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34167" w14:textId="77777777" w:rsidR="00192C72" w:rsidRDefault="00192C72"/>
    <w:p w14:paraId="66E0DB9D" w14:textId="77777777" w:rsidR="00192C72" w:rsidRDefault="00192C72"/>
    <w:p w14:paraId="5B561603" w14:textId="77777777" w:rsidR="00192C72" w:rsidRDefault="00192C72"/>
    <w:p w14:paraId="10975439" w14:textId="77777777" w:rsidR="00192C72" w:rsidRDefault="00192C72"/>
    <w:p w14:paraId="1886CE19" w14:textId="77777777" w:rsidR="00FD61A3" w:rsidRDefault="00FD61A3">
      <w:pPr>
        <w:sectPr w:rsidR="00FD61A3" w:rsidSect="00FD61A3">
          <w:headerReference w:type="default" r:id="rId10"/>
          <w:footerReference w:type="default" r:id="rId11"/>
          <w:headerReference w:type="first" r:id="rId12"/>
          <w:footerReference w:type="first" r:id="rId13"/>
          <w:pgSz w:w="12240" w:h="15840"/>
          <w:pgMar w:top="1440" w:right="1800" w:bottom="1440" w:left="1800" w:header="708" w:footer="708" w:gutter="0"/>
          <w:cols w:space="708"/>
          <w:titlePg/>
          <w:docGrid w:linePitch="360"/>
        </w:sectPr>
      </w:pPr>
    </w:p>
    <w:p w14:paraId="069D6230" w14:textId="77777777" w:rsidR="00192C72" w:rsidRPr="00FD61A3" w:rsidRDefault="00FD61A3">
      <w:pPr>
        <w:rPr>
          <w:b/>
          <w:color w:val="0072C6" w:themeColor="accent2"/>
          <w:sz w:val="36"/>
        </w:rPr>
      </w:pPr>
      <w:r w:rsidRPr="00FD61A3">
        <w:rPr>
          <w:b/>
          <w:color w:val="0072C6" w:themeColor="accent2"/>
          <w:sz w:val="36"/>
        </w:rPr>
        <w:t>Devon Clinical Commissioning Group Learning Disabilities Mortality Review (LeDeR) Programme</w:t>
      </w:r>
    </w:p>
    <w:p w14:paraId="5ECC7B64" w14:textId="77777777" w:rsidR="00FD61A3" w:rsidRDefault="00FD61A3"/>
    <w:p w14:paraId="65A68EC2" w14:textId="77777777" w:rsidR="00FD61A3" w:rsidRPr="00FC3D84" w:rsidRDefault="00FD61A3">
      <w:pPr>
        <w:rPr>
          <w:b/>
          <w:color w:val="005494" w:themeColor="accent2" w:themeShade="BF"/>
          <w:sz w:val="36"/>
        </w:rPr>
      </w:pPr>
      <w:r w:rsidRPr="00FC3D84">
        <w:rPr>
          <w:b/>
          <w:color w:val="005494" w:themeColor="accent2" w:themeShade="BF"/>
          <w:sz w:val="36"/>
        </w:rPr>
        <w:t xml:space="preserve">Annual Report </w:t>
      </w:r>
    </w:p>
    <w:p w14:paraId="41BF83BD" w14:textId="77777777" w:rsidR="00FD61A3" w:rsidRDefault="00FD61A3"/>
    <w:p w14:paraId="6B2DCCA3" w14:textId="77777777" w:rsidR="00192C72" w:rsidRPr="00FC3D84" w:rsidRDefault="00FD61A3">
      <w:pPr>
        <w:rPr>
          <w:b/>
          <w:color w:val="43AEFF" w:themeColor="accent2" w:themeTint="99"/>
          <w:sz w:val="28"/>
        </w:rPr>
      </w:pPr>
      <w:r w:rsidRPr="00FC3D84">
        <w:rPr>
          <w:b/>
          <w:color w:val="43AEFF" w:themeColor="accent2" w:themeTint="99"/>
          <w:sz w:val="32"/>
        </w:rPr>
        <w:t>2019</w:t>
      </w:r>
    </w:p>
    <w:p w14:paraId="57108765" w14:textId="77777777" w:rsidR="00FD61A3" w:rsidRDefault="00FD61A3"/>
    <w:p w14:paraId="30270309" w14:textId="77777777" w:rsidR="00FD61A3" w:rsidRDefault="00FD61A3"/>
    <w:p w14:paraId="63AC45D6" w14:textId="77777777" w:rsidR="004A01EF" w:rsidRDefault="00192C72">
      <w:r>
        <w:rPr>
          <w:noProof/>
        </w:rPr>
        <w:drawing>
          <wp:inline distT="0" distB="0" distL="0" distR="0" wp14:anchorId="71260C1D" wp14:editId="5BABB7F5">
            <wp:extent cx="4953000" cy="477930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63681" cy="4789608"/>
                    </a:xfrm>
                    <a:prstGeom prst="rect">
                      <a:avLst/>
                    </a:prstGeom>
                    <a:noFill/>
                    <a:ln>
                      <a:noFill/>
                    </a:ln>
                  </pic:spPr>
                </pic:pic>
              </a:graphicData>
            </a:graphic>
          </wp:inline>
        </w:drawing>
      </w:r>
    </w:p>
    <w:p w14:paraId="63000D37" w14:textId="77777777" w:rsidR="00192C72" w:rsidRDefault="00192C72"/>
    <w:p w14:paraId="1407D518" w14:textId="77777777" w:rsidR="00192C72" w:rsidRDefault="00192C72"/>
    <w:p w14:paraId="0B86B298" w14:textId="77777777" w:rsidR="00E056CD" w:rsidRDefault="00E056CD">
      <w:pPr>
        <w:sectPr w:rsidR="00E056CD" w:rsidSect="00FD61A3">
          <w:type w:val="continuous"/>
          <w:pgSz w:w="12240" w:h="15840"/>
          <w:pgMar w:top="1440" w:right="1800" w:bottom="1440" w:left="1800" w:header="708" w:footer="708" w:gutter="0"/>
          <w:cols w:space="708"/>
          <w:docGrid w:linePitch="360"/>
        </w:sectPr>
      </w:pPr>
    </w:p>
    <w:p w14:paraId="76BDBECB" w14:textId="3EE4E7E3" w:rsidR="009B4C66" w:rsidRDefault="009B4C66">
      <w:pPr>
        <w:rPr>
          <w:b/>
          <w:color w:val="005494" w:themeColor="accent2" w:themeShade="BF"/>
          <w:sz w:val="28"/>
        </w:rPr>
      </w:pPr>
      <w:r>
        <w:rPr>
          <w:b/>
          <w:color w:val="005494" w:themeColor="accent2" w:themeShade="BF"/>
          <w:sz w:val="28"/>
        </w:rPr>
        <w:t xml:space="preserve">Executive Summary </w:t>
      </w:r>
    </w:p>
    <w:p w14:paraId="6EA0C328" w14:textId="286BD19D" w:rsidR="009B4C66" w:rsidRDefault="009B4C66">
      <w:pPr>
        <w:rPr>
          <w:b/>
          <w:color w:val="005494" w:themeColor="accent2" w:themeShade="BF"/>
          <w:sz w:val="28"/>
        </w:rPr>
      </w:pPr>
    </w:p>
    <w:p w14:paraId="4B554615" w14:textId="754B6932" w:rsidR="009B4C66" w:rsidRPr="009B4C66" w:rsidRDefault="009B4C66">
      <w:pPr>
        <w:rPr>
          <w:bCs/>
          <w:szCs w:val="22"/>
        </w:rPr>
      </w:pPr>
      <w:r>
        <w:rPr>
          <w:bCs/>
          <w:szCs w:val="22"/>
        </w:rPr>
        <w:t xml:space="preserve">This report documents the progress of the </w:t>
      </w:r>
      <w:proofErr w:type="spellStart"/>
      <w:r>
        <w:rPr>
          <w:bCs/>
          <w:szCs w:val="22"/>
        </w:rPr>
        <w:t>LeDeR</w:t>
      </w:r>
      <w:proofErr w:type="spellEnd"/>
      <w:r>
        <w:rPr>
          <w:bCs/>
          <w:szCs w:val="22"/>
        </w:rPr>
        <w:t xml:space="preserve"> programme in Devon and the current status. The report also highlights good practice and recommendations taken from reviews archived since inception of the programme within the CCG, (June 2017).</w:t>
      </w:r>
    </w:p>
    <w:p w14:paraId="7A3C7582" w14:textId="77777777" w:rsidR="009B4C66" w:rsidRDefault="009B4C66">
      <w:pPr>
        <w:rPr>
          <w:b/>
          <w:color w:val="005494" w:themeColor="accent2" w:themeShade="BF"/>
          <w:sz w:val="28"/>
        </w:rPr>
      </w:pPr>
    </w:p>
    <w:p w14:paraId="497E1F86" w14:textId="684D582C" w:rsidR="0096503E" w:rsidRPr="0096503E" w:rsidRDefault="0096503E">
      <w:pPr>
        <w:rPr>
          <w:b/>
          <w:color w:val="005494" w:themeColor="accent2" w:themeShade="BF"/>
          <w:sz w:val="28"/>
        </w:rPr>
      </w:pPr>
      <w:r w:rsidRPr="0096503E">
        <w:rPr>
          <w:b/>
          <w:color w:val="005494" w:themeColor="accent2" w:themeShade="BF"/>
          <w:sz w:val="28"/>
        </w:rPr>
        <w:t>Introduction</w:t>
      </w:r>
    </w:p>
    <w:p w14:paraId="068C3B43" w14:textId="77777777" w:rsidR="0096503E" w:rsidRDefault="0096503E">
      <w:pPr>
        <w:rPr>
          <w:sz w:val="22"/>
        </w:rPr>
      </w:pPr>
    </w:p>
    <w:p w14:paraId="4CCA3C2D" w14:textId="19C38F22" w:rsidR="00E056CD" w:rsidRPr="0096503E" w:rsidRDefault="00E056CD">
      <w:r w:rsidRPr="0096503E">
        <w:t>This is the second Annual Report for the Devon Learning Disabilities Mortality Review (LeDeR) Programme.  The information presented is in relation to notifications received between June 2017 and December 2019, with particular focus on the notifications received during 2019.</w:t>
      </w:r>
    </w:p>
    <w:p w14:paraId="05736517" w14:textId="7421DBDB" w:rsidR="00E056CD" w:rsidRPr="0096503E" w:rsidRDefault="00E056CD"/>
    <w:p w14:paraId="36F9D58F" w14:textId="6C374E9E" w:rsidR="00E056CD" w:rsidRPr="0096503E" w:rsidRDefault="00E056CD">
      <w:r w:rsidRPr="0096503E">
        <w:t xml:space="preserve">This report has been prepared by Patient Safety and Quality Support Officer, </w:t>
      </w:r>
      <w:r w:rsidR="008C4FDC">
        <w:t xml:space="preserve">and </w:t>
      </w:r>
      <w:r w:rsidRPr="0096503E">
        <w:t>LeDeR Coordinator, Nursing and Quality Directorate.</w:t>
      </w:r>
    </w:p>
    <w:p w14:paraId="29829D40" w14:textId="78FE91AB" w:rsidR="00E056CD" w:rsidRPr="0096503E" w:rsidRDefault="00E056CD"/>
    <w:p w14:paraId="6E628250" w14:textId="0BC3B94B" w:rsidR="00E056CD" w:rsidRDefault="00E056CD">
      <w:pPr>
        <w:sectPr w:rsidR="00E056CD" w:rsidSect="00E056CD">
          <w:pgSz w:w="12240" w:h="15840"/>
          <w:pgMar w:top="1440" w:right="1800" w:bottom="1440" w:left="1800" w:header="708" w:footer="708" w:gutter="0"/>
          <w:cols w:space="708"/>
          <w:docGrid w:linePitch="360"/>
        </w:sectPr>
      </w:pPr>
      <w:r w:rsidRPr="0096503E">
        <w:t>We would like to thank all the reviewers who have made this report possible and who have committed to the LeDeR programme not only in Devon, but nationally.</w:t>
      </w:r>
    </w:p>
    <w:p w14:paraId="542E1852" w14:textId="77777777" w:rsidR="00192C72" w:rsidRDefault="00192C72"/>
    <w:p w14:paraId="2F8C41F5" w14:textId="0029476D" w:rsidR="503D97E4" w:rsidRDefault="00742EFE" w:rsidP="503D97E4">
      <w:r>
        <w:rPr>
          <w:noProof/>
        </w:rPr>
        <mc:AlternateContent>
          <mc:Choice Requires="wps">
            <w:drawing>
              <wp:anchor distT="45720" distB="45720" distL="114300" distR="114300" simplePos="0" relativeHeight="251669504" behindDoc="0" locked="0" layoutInCell="1" allowOverlap="1" wp14:anchorId="785DB173" wp14:editId="370A899F">
                <wp:simplePos x="0" y="0"/>
                <wp:positionH relativeFrom="margin">
                  <wp:align>left</wp:align>
                </wp:positionH>
                <wp:positionV relativeFrom="paragraph">
                  <wp:posOffset>707390</wp:posOffset>
                </wp:positionV>
                <wp:extent cx="2676525" cy="122872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2287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6958F1D" w14:textId="37F4C41E" w:rsidR="00753569" w:rsidRDefault="00753569">
                            <w:r w:rsidRPr="00E31DD8">
                              <w:rPr>
                                <w:i/>
                                <w:iCs/>
                              </w:rPr>
                              <w:t>Amazing, funny, full of drama, she swore (a lot).  She was strong, determined, full of love, fun and spirited</w:t>
                            </w:r>
                            <w:r w:rsidRPr="00317507">
                              <w:t>.  (25 years old, died of parenchymal haemorrhage)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5DB173" id="_x0000_t202" coordsize="21600,21600" o:spt="202" path="m,l,21600r21600,l21600,xe">
                <v:stroke joinstyle="miter"/>
                <v:path gradientshapeok="t" o:connecttype="rect"/>
              </v:shapetype>
              <v:shape id="Text Box 2" o:spid="_x0000_s1026" type="#_x0000_t202" style="position:absolute;margin-left:0;margin-top:55.7pt;width:210.75pt;height:96.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" fillcolor="white [3201]" strokecolor="#0072c6 [3205]" strokeweight="2pt">
                <v:textbox>
                  <w:txbxContent>
                    <w:p w14:paraId="56958F1D" w14:textId="37F4C41E" w:rsidR="00753569" w:rsidRDefault="00753569">
                      <w:r w:rsidRPr="00E31DD8">
                        <w:rPr>
                          <w:i/>
                          <w:iCs/>
                        </w:rPr>
                        <w:t>Amazing, funny, full of drama, she swore (a lot).  She was strong, determined, full of love, fun and spirited</w:t>
                      </w:r>
                      <w:r w:rsidRPr="00317507">
                        <w:t>.  (25 years old, died of parenchymal haemorrhage)</w:t>
                      </w:r>
                    </w:p>
                  </w:txbxContent>
                </v:textbox>
                <w10:wrap type="square" anchorx="margin"/>
              </v:shape>
            </w:pict>
          </mc:Fallback>
        </mc:AlternateContent>
      </w:r>
      <w:r w:rsidRPr="00317507">
        <w:rPr>
          <w:noProof/>
          <w:color w:val="627DD9" w:themeColor="accent5" w:themeTint="99"/>
        </w:rPr>
        <mc:AlternateContent>
          <mc:Choice Requires="wps">
            <w:drawing>
              <wp:anchor distT="45720" distB="45720" distL="114300" distR="114300" simplePos="0" relativeHeight="251663360" behindDoc="1" locked="0" layoutInCell="1" allowOverlap="1" wp14:anchorId="7D195962" wp14:editId="1B61D8FC">
                <wp:simplePos x="0" y="0"/>
                <wp:positionH relativeFrom="margin">
                  <wp:posOffset>3028950</wp:posOffset>
                </wp:positionH>
                <wp:positionV relativeFrom="paragraph">
                  <wp:posOffset>593090</wp:posOffset>
                </wp:positionV>
                <wp:extent cx="3076575" cy="1390650"/>
                <wp:effectExtent l="0" t="0" r="28575" b="19050"/>
                <wp:wrapTight wrapText="bothSides">
                  <wp:wrapPolygon edited="0">
                    <wp:start x="0" y="0"/>
                    <wp:lineTo x="0" y="21600"/>
                    <wp:lineTo x="21667" y="21600"/>
                    <wp:lineTo x="21667"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39065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A7442F7" w14:textId="77777777" w:rsidR="00753569" w:rsidRDefault="00753569" w:rsidP="005A76FA">
                            <w:r w:rsidRPr="00397008">
                              <w:rPr>
                                <w:i/>
                                <w:iCs/>
                              </w:rPr>
                              <w:t>She had Down’s Syndrome, was outgoing and vivacious and quite independent.  She had a mild learning disability and was well liked.  She had many friends.  She loved listening to music, watching TV and attending body pump and Zumba classes</w:t>
                            </w:r>
                            <w:r w:rsidRPr="00317507">
                              <w:t xml:space="preserve">.  </w:t>
                            </w:r>
                          </w:p>
                          <w:p w14:paraId="794ED200" w14:textId="28A91AC2" w:rsidR="00753569" w:rsidRDefault="00753569">
                            <w:r w:rsidRPr="00317507">
                              <w:t>(54 years old, died of bronchopneumonia)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95962" id="_x0000_s1027" type="#_x0000_t202" style="position:absolute;margin-left:238.5pt;margin-top:46.7pt;width:242.25pt;height:109.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" fillcolor="white [3201]" strokecolor="#0072c6 [3205]" strokeweight="2pt">
                <v:textbox>
                  <w:txbxContent>
                    <w:p w14:paraId="7A7442F7" w14:textId="77777777" w:rsidR="00753569" w:rsidRDefault="00753569" w:rsidP="005A76FA">
                      <w:r w:rsidRPr="00397008">
                        <w:rPr>
                          <w:i/>
                          <w:iCs/>
                        </w:rPr>
                        <w:t>She had Down’s Syndrome, was outgoing and vivacious and quite independent.  She had a mild learning disability and was well liked.  She had many friends.  She loved listening to music, watching TV and attending body pump and Zumba classes</w:t>
                      </w:r>
                      <w:r w:rsidRPr="00317507">
                        <w:t xml:space="preserve">.  </w:t>
                      </w:r>
                    </w:p>
                    <w:p w14:paraId="794ED200" w14:textId="28A91AC2" w:rsidR="00753569" w:rsidRDefault="00753569">
                      <w:r w:rsidRPr="00317507">
                        <w:t>(54 years old, died of bronchopneumonia)</w:t>
                      </w:r>
                    </w:p>
                  </w:txbxContent>
                </v:textbox>
                <w10:wrap type="tight" anchorx="margin"/>
              </v:shape>
            </w:pict>
          </mc:Fallback>
        </mc:AlternateContent>
      </w:r>
      <w:r w:rsidR="503D97E4" w:rsidRPr="008C4FDC">
        <w:t>The reviews are about real people, who lived, loved and were loved in return.  This work could not happen without them</w:t>
      </w:r>
      <w:r w:rsidR="00317507" w:rsidRPr="008C4FDC">
        <w:t xml:space="preserve"> and</w:t>
      </w:r>
      <w:r w:rsidR="503D97E4" w:rsidRPr="008C4FDC">
        <w:t xml:space="preserve"> so we take time to remember some of them</w:t>
      </w:r>
      <w:r w:rsidR="503D97E4">
        <w:t>.</w:t>
      </w:r>
    </w:p>
    <w:p w14:paraId="6A5DCB64" w14:textId="05B93681" w:rsidR="503D97E4" w:rsidRDefault="00742EFE" w:rsidP="503D97E4">
      <w:r>
        <w:rPr>
          <w:noProof/>
        </w:rPr>
        <mc:AlternateContent>
          <mc:Choice Requires="wps">
            <w:drawing>
              <wp:anchor distT="228600" distB="228600" distL="228600" distR="228600" simplePos="0" relativeHeight="251661312" behindDoc="1" locked="0" layoutInCell="1" allowOverlap="1" wp14:anchorId="1F75358C" wp14:editId="43545F27">
                <wp:simplePos x="0" y="0"/>
                <wp:positionH relativeFrom="page">
                  <wp:posOffset>4371340</wp:posOffset>
                </wp:positionH>
                <wp:positionV relativeFrom="margin">
                  <wp:posOffset>6134100</wp:posOffset>
                </wp:positionV>
                <wp:extent cx="2886075" cy="1724025"/>
                <wp:effectExtent l="0" t="0" r="28575" b="28575"/>
                <wp:wrapTight wrapText="bothSides">
                  <wp:wrapPolygon edited="0">
                    <wp:start x="0" y="0"/>
                    <wp:lineTo x="0" y="21719"/>
                    <wp:lineTo x="21671" y="21719"/>
                    <wp:lineTo x="21671" y="0"/>
                    <wp:lineTo x="0" y="0"/>
                  </wp:wrapPolygon>
                </wp:wrapTight>
                <wp:docPr id="123" name="Rectangle 123"/>
                <wp:cNvGraphicFramePr/>
                <a:graphic xmlns:a="http://schemas.openxmlformats.org/drawingml/2006/main">
                  <a:graphicData uri="http://schemas.microsoft.com/office/word/2010/wordprocessingShape">
                    <wps:wsp>
                      <wps:cNvSpPr/>
                      <wps:spPr>
                        <a:xfrm>
                          <a:off x="0" y="0"/>
                          <a:ext cx="2886075" cy="17240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E16364F" w14:textId="2441F213" w:rsidR="00753569" w:rsidRPr="00742EFE" w:rsidRDefault="00753569">
                            <w:pPr>
                              <w:rPr>
                                <w:sz w:val="26"/>
                                <w:szCs w:val="26"/>
                              </w:rPr>
                            </w:pPr>
                            <w:r w:rsidRPr="00742EFE">
                              <w:rPr>
                                <w:rFonts w:cs="Arial"/>
                                <w:i/>
                                <w:iCs/>
                              </w:rPr>
                              <w:t>She had a lovely smile and was always eager to greet people, together with a bubbly personality.  She worked as a volunteer in a charity shop, and in a café</w:t>
                            </w:r>
                            <w:r w:rsidRPr="00742EFE">
                              <w:rPr>
                                <w:rFonts w:cs="Arial"/>
                              </w:rPr>
                              <w:t>.  (61 years old, died of aspiration pneumonia)</w:t>
                            </w:r>
                            <w:r w:rsidRPr="00742EFE">
                              <w:rPr>
                                <w:sz w:val="26"/>
                                <w:szCs w:val="26"/>
                              </w:rPr>
                              <w:t xml:space="preserve"> </w:t>
                            </w: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5358C" id="Rectangle 123" o:spid="_x0000_s1028" style="position:absolute;margin-left:344.2pt;margin-top:483pt;width:227.25pt;height:135.75pt;z-index:-251655168;visibility:visible;mso-wrap-style:square;mso-width-percent:0;mso-height-percent:0;mso-wrap-distance-left:18pt;mso-wrap-distance-top:18pt;mso-wrap-distance-right:18pt;mso-wrap-distance-bottom:18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" fillcolor="white [3201]" strokecolor="#0072c6 [3205]" strokeweight="2pt">
                <v:textbox inset=",14.4pt,,14.4pt">
                  <w:txbxContent>
                    <w:p w14:paraId="7E16364F" w14:textId="2441F213" w:rsidR="00753569" w:rsidRPr="00742EFE" w:rsidRDefault="00753569">
                      <w:pPr>
                        <w:rPr>
                          <w:sz w:val="26"/>
                          <w:szCs w:val="26"/>
                        </w:rPr>
                      </w:pPr>
                      <w:r w:rsidRPr="00742EFE">
                        <w:rPr>
                          <w:rFonts w:cs="Arial"/>
                          <w:i/>
                          <w:iCs/>
                        </w:rPr>
                        <w:t>She had a lovely smile and was always eager to greet people, together with a bubbly personality.  She worked as a volunteer in a charity shop, and in a café</w:t>
                      </w:r>
                      <w:r w:rsidRPr="00742EFE">
                        <w:rPr>
                          <w:rFonts w:cs="Arial"/>
                        </w:rPr>
                        <w:t>.  (61 years old, died of aspiration pneumonia)</w:t>
                      </w:r>
                      <w:r w:rsidRPr="00742EFE">
                        <w:rPr>
                          <w:sz w:val="26"/>
                          <w:szCs w:val="26"/>
                        </w:rPr>
                        <w:t xml:space="preserve"> </w:t>
                      </w:r>
                    </w:p>
                  </w:txbxContent>
                </v:textbox>
                <w10:wrap type="tight" anchorx="page" anchory="margin"/>
              </v:rect>
            </w:pict>
          </mc:Fallback>
        </mc:AlternateContent>
      </w:r>
    </w:p>
    <w:p w14:paraId="07B0DA19" w14:textId="3E7ABD34" w:rsidR="503D97E4" w:rsidRDefault="009B4C66" w:rsidP="503D97E4">
      <w:r w:rsidRPr="008C4FDC">
        <w:rPr>
          <w:noProof/>
          <w:color w:val="627DD9" w:themeColor="accent5" w:themeTint="99"/>
        </w:rPr>
        <mc:AlternateContent>
          <mc:Choice Requires="wps">
            <w:drawing>
              <wp:anchor distT="45720" distB="45720" distL="114300" distR="114300" simplePos="0" relativeHeight="251659264" behindDoc="1" locked="0" layoutInCell="1" allowOverlap="1" wp14:anchorId="7C53304B" wp14:editId="167E9991">
                <wp:simplePos x="0" y="0"/>
                <wp:positionH relativeFrom="margin">
                  <wp:align>left</wp:align>
                </wp:positionH>
                <wp:positionV relativeFrom="paragraph">
                  <wp:posOffset>12700</wp:posOffset>
                </wp:positionV>
                <wp:extent cx="2847975" cy="1190625"/>
                <wp:effectExtent l="0" t="0" r="28575" b="28575"/>
                <wp:wrapTight wrapText="bothSides">
                  <wp:wrapPolygon edited="0">
                    <wp:start x="0" y="0"/>
                    <wp:lineTo x="0" y="21773"/>
                    <wp:lineTo x="21672" y="21773"/>
                    <wp:lineTo x="2167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1906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21C2FAC" w14:textId="0EB572AD" w:rsidR="00753569" w:rsidRDefault="00753569">
                            <w:r w:rsidRPr="00996DB1">
                              <w:rPr>
                                <w:i/>
                                <w:iCs/>
                              </w:rPr>
                              <w:t>He was an avid Arsenal supporter and a Doctor Who fan.  His room reflected his interests and he loved that the room was set up with Arsenal, Harry Potter and Dr Who.</w:t>
                            </w:r>
                            <w:r w:rsidRPr="00317507">
                              <w:t xml:space="preserve">  (59 years old, died of a chest infection)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3304B" id="_x0000_s1029" type="#_x0000_t202" style="position:absolute;margin-left:0;margin-top:1pt;width:224.25pt;height:93.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" fillcolor="white [3201]" strokecolor="#0072c6 [3205]" strokeweight="2pt">
                <v:textbox>
                  <w:txbxContent>
                    <w:p w14:paraId="421C2FAC" w14:textId="0EB572AD" w:rsidR="00753569" w:rsidRDefault="00753569">
                      <w:r w:rsidRPr="00996DB1">
                        <w:rPr>
                          <w:i/>
                          <w:iCs/>
                        </w:rPr>
                        <w:t>He was an avid Arsenal supporter and a Doctor Who fan.  His room reflected his interests and he loved that the room was set up with Arsenal, Harry Potter and Dr Who.</w:t>
                      </w:r>
                      <w:r w:rsidRPr="00317507">
                        <w:t xml:space="preserve">  (59 years old, died of a chest infection)</w:t>
                      </w:r>
                    </w:p>
                  </w:txbxContent>
                </v:textbox>
                <w10:wrap type="tight" anchorx="margin"/>
              </v:shape>
            </w:pict>
          </mc:Fallback>
        </mc:AlternateContent>
      </w:r>
    </w:p>
    <w:p w14:paraId="055160CD" w14:textId="703DD6EE" w:rsidR="00317507" w:rsidRDefault="00317507" w:rsidP="00317507"/>
    <w:p w14:paraId="3EF99A3B" w14:textId="3281433F" w:rsidR="5594BEB4" w:rsidRDefault="00317507" w:rsidP="00317507">
      <w:pPr>
        <w:rPr>
          <w:noProof/>
          <w:color w:val="627DD9" w:themeColor="accent5" w:themeTint="99"/>
        </w:rPr>
      </w:pPr>
      <w:r w:rsidRPr="00317507">
        <w:rPr>
          <w:noProof/>
          <w:color w:val="627DD9" w:themeColor="accent5" w:themeTint="99"/>
        </w:rPr>
        <w:t xml:space="preserve"> </w:t>
      </w:r>
    </w:p>
    <w:p w14:paraId="7234C730" w14:textId="6CDEEBEB" w:rsidR="00317507" w:rsidRDefault="00317507" w:rsidP="00317507">
      <w:pPr>
        <w:rPr>
          <w:noProof/>
          <w:color w:val="627DD9" w:themeColor="accent5" w:themeTint="99"/>
        </w:rPr>
      </w:pPr>
    </w:p>
    <w:p w14:paraId="64FAE51C" w14:textId="77777777" w:rsidR="00742EFE" w:rsidRDefault="00742EFE">
      <w:pPr>
        <w:rPr>
          <w:noProof/>
          <w:color w:val="627DD9" w:themeColor="accent5" w:themeTint="99"/>
        </w:rPr>
      </w:pPr>
    </w:p>
    <w:p w14:paraId="6F232430" w14:textId="514F2994" w:rsidR="0096503E" w:rsidRPr="0096503E" w:rsidRDefault="0096503E">
      <w:pPr>
        <w:rPr>
          <w:b/>
          <w:color w:val="005494" w:themeColor="accent2" w:themeShade="BF"/>
          <w:sz w:val="28"/>
        </w:rPr>
      </w:pPr>
      <w:r w:rsidRPr="0096503E">
        <w:rPr>
          <w:b/>
          <w:color w:val="005494" w:themeColor="accent2" w:themeShade="BF"/>
          <w:sz w:val="28"/>
        </w:rPr>
        <w:t xml:space="preserve">The </w:t>
      </w:r>
      <w:proofErr w:type="spellStart"/>
      <w:r w:rsidRPr="0096503E">
        <w:rPr>
          <w:b/>
          <w:color w:val="005494" w:themeColor="accent2" w:themeShade="BF"/>
          <w:sz w:val="28"/>
        </w:rPr>
        <w:t>LeDeR</w:t>
      </w:r>
      <w:proofErr w:type="spellEnd"/>
      <w:r w:rsidRPr="0096503E">
        <w:rPr>
          <w:b/>
          <w:color w:val="005494" w:themeColor="accent2" w:themeShade="BF"/>
          <w:sz w:val="28"/>
        </w:rPr>
        <w:t xml:space="preserve"> Programme in Devon</w:t>
      </w:r>
    </w:p>
    <w:p w14:paraId="3230408C" w14:textId="77777777" w:rsidR="0096503E" w:rsidRDefault="0096503E"/>
    <w:p w14:paraId="0028FF20" w14:textId="790E79AF" w:rsidR="00192C72" w:rsidRDefault="007F6778">
      <w:r>
        <w:t xml:space="preserve">NHS </w:t>
      </w:r>
      <w:r w:rsidR="0096503E">
        <w:t>Devon Clinical Commissioning Group (CCG) has responsibility for delivering the LeDeR programme across Devon. The footprint of the programme is that of the Devon Sustainability and Transformation Partnership (STP) and is part of the STP Long Term Plan.</w:t>
      </w:r>
    </w:p>
    <w:p w14:paraId="3FD00DF2" w14:textId="77777777" w:rsidR="00DE4E3E" w:rsidRDefault="00DE4E3E"/>
    <w:p w14:paraId="46D1A046" w14:textId="5CBD86B2" w:rsidR="003D2373" w:rsidRPr="00397008" w:rsidRDefault="00E52609" w:rsidP="01D579ED">
      <w:r w:rsidRPr="00397008">
        <w:t xml:space="preserve">Within Devon CCG the programme </w:t>
      </w:r>
      <w:r w:rsidR="01D579ED" w:rsidRPr="00397008">
        <w:t xml:space="preserve">is facilitated and supported within the nursing and quality directorate. There is senior and clinical oversight alongside a dedicated LeDeR co-ordinator role and designated LeDeR reviewer. </w:t>
      </w:r>
    </w:p>
    <w:p w14:paraId="24BCE010" w14:textId="77777777" w:rsidR="003D2373" w:rsidRDefault="003D2373">
      <w:pPr>
        <w:rPr>
          <w:highlight w:val="yellow"/>
        </w:rPr>
      </w:pPr>
    </w:p>
    <w:p w14:paraId="37581D20" w14:textId="422E6DD5" w:rsidR="00730A7F" w:rsidRPr="000E5F0A" w:rsidRDefault="00730A7F">
      <w:r w:rsidRPr="000E5F0A">
        <w:t>Once notification of a</w:t>
      </w:r>
      <w:r w:rsidR="007F6778">
        <w:t xml:space="preserve"> learning disability (LD) </w:t>
      </w:r>
      <w:r w:rsidRPr="000E5F0A">
        <w:t xml:space="preserve">death is received it is assigned a reviewer from a pool of LeDeR trained clinicians who will examine the quality of care received by the person and family / carer. Once a review is completed and graded it is signed off by a panel consisting of the Local </w:t>
      </w:r>
      <w:r w:rsidR="000E5F0A">
        <w:t>Ar</w:t>
      </w:r>
      <w:r w:rsidRPr="000E5F0A">
        <w:t xml:space="preserve">ea Contact, (LAC), a GP and Quality Assurance Lead before being taken to the </w:t>
      </w:r>
      <w:r w:rsidR="007F6778">
        <w:t xml:space="preserve">LeDeR </w:t>
      </w:r>
      <w:r w:rsidRPr="000E5F0A">
        <w:t xml:space="preserve">Steering Group. </w:t>
      </w:r>
    </w:p>
    <w:p w14:paraId="2F814C3D" w14:textId="77777777" w:rsidR="00730A7F" w:rsidRPr="000E5F0A" w:rsidRDefault="00730A7F"/>
    <w:p w14:paraId="2B8948FF" w14:textId="3954730A" w:rsidR="00730A7F" w:rsidRPr="000E5F0A" w:rsidRDefault="00730A7F">
      <w:r w:rsidRPr="000E5F0A">
        <w:t>The Steering Group meet monthly</w:t>
      </w:r>
      <w:r w:rsidR="00623B9D" w:rsidRPr="000E5F0A">
        <w:t xml:space="preserve"> and include</w:t>
      </w:r>
      <w:r w:rsidRPr="000E5F0A">
        <w:t xml:space="preserve"> representation from stakeholders across Devon including all </w:t>
      </w:r>
      <w:r w:rsidR="007F6778">
        <w:t>a</w:t>
      </w:r>
      <w:r w:rsidRPr="000E5F0A">
        <w:t xml:space="preserve">cute </w:t>
      </w:r>
      <w:r w:rsidR="007F6778">
        <w:t>t</w:t>
      </w:r>
      <w:r w:rsidRPr="000E5F0A">
        <w:t xml:space="preserve">rusts, local authorities, </w:t>
      </w:r>
      <w:r w:rsidR="007F6778">
        <w:t>m</w:t>
      </w:r>
      <w:r w:rsidRPr="000E5F0A">
        <w:t xml:space="preserve">ental </w:t>
      </w:r>
      <w:r w:rsidR="007F6778">
        <w:t>h</w:t>
      </w:r>
      <w:r w:rsidRPr="000E5F0A">
        <w:t xml:space="preserve">ealth providers and has GP representation. Through this meeting learning and recommendations are shared and providers are requested to implement actions into learning at a local level. </w:t>
      </w:r>
    </w:p>
    <w:p w14:paraId="4FBE8BDB" w14:textId="77777777" w:rsidR="00730A7F" w:rsidRDefault="00730A7F">
      <w:pPr>
        <w:rPr>
          <w:color w:val="FF0000"/>
        </w:rPr>
      </w:pPr>
    </w:p>
    <w:p w14:paraId="431A3DC3" w14:textId="65F8AB37" w:rsidR="0025668A" w:rsidRDefault="007F6778" w:rsidP="0025668A">
      <w:r>
        <w:t xml:space="preserve">During </w:t>
      </w:r>
      <w:r w:rsidR="0025668A">
        <w:t>2019</w:t>
      </w:r>
      <w:r>
        <w:t>,</w:t>
      </w:r>
      <w:r w:rsidR="0025668A">
        <w:t xml:space="preserve"> the </w:t>
      </w:r>
      <w:proofErr w:type="gramStart"/>
      <w:r w:rsidR="0025668A">
        <w:t>main focus</w:t>
      </w:r>
      <w:proofErr w:type="gramEnd"/>
      <w:r w:rsidR="0025668A">
        <w:t xml:space="preserve"> for NHS Devon CCG has been to ensure that the programme is robust and resilient in order to move forward.  Therefore, </w:t>
      </w:r>
      <w:proofErr w:type="gramStart"/>
      <w:r w:rsidR="0025668A">
        <w:t>future plans</w:t>
      </w:r>
      <w:proofErr w:type="gramEnd"/>
      <w:r w:rsidR="0025668A">
        <w:t xml:space="preserve"> include aligning the LeDeR process with the </w:t>
      </w:r>
      <w:r>
        <w:t xml:space="preserve">CCG quality assurance </w:t>
      </w:r>
      <w:r w:rsidR="00742EFE">
        <w:t>processes,</w:t>
      </w:r>
      <w:r w:rsidR="0025668A">
        <w:t xml:space="preserve"> in order to ensure that recommendations from the reviews are acted on </w:t>
      </w:r>
      <w:r>
        <w:t xml:space="preserve">by providers </w:t>
      </w:r>
      <w:r w:rsidR="0025668A">
        <w:t xml:space="preserve">to improve access to services for people with learning disabilities.  </w:t>
      </w:r>
      <w:proofErr w:type="gramStart"/>
      <w:r w:rsidR="00742EFE" w:rsidRPr="00742EFE">
        <w:t>Future plans</w:t>
      </w:r>
      <w:proofErr w:type="gramEnd"/>
      <w:r w:rsidR="00742EFE" w:rsidRPr="00742EFE">
        <w:t xml:space="preserve"> include supporting a Devon wide event to promote and share best practice by the </w:t>
      </w:r>
      <w:proofErr w:type="spellStart"/>
      <w:r w:rsidR="00742EFE" w:rsidRPr="00742EFE">
        <w:t>LeDeR</w:t>
      </w:r>
      <w:proofErr w:type="spellEnd"/>
      <w:r w:rsidR="00742EFE" w:rsidRPr="00742EFE">
        <w:t xml:space="preserve"> programme.</w:t>
      </w:r>
    </w:p>
    <w:p w14:paraId="68EC1A1A" w14:textId="77777777" w:rsidR="00192C72" w:rsidRDefault="00192C72"/>
    <w:p w14:paraId="44B256F9" w14:textId="36D24C29" w:rsidR="00192C72" w:rsidRDefault="00192C72"/>
    <w:p w14:paraId="08BF6E25" w14:textId="6AB770BE" w:rsidR="00192C72" w:rsidRDefault="00192C72"/>
    <w:p w14:paraId="32F13332" w14:textId="2C12F3B0" w:rsidR="00192C72" w:rsidRPr="00192C72" w:rsidRDefault="00192C72" w:rsidP="00192C72">
      <w:pPr>
        <w:rPr>
          <w:rFonts w:cs="Arial"/>
        </w:rPr>
      </w:pPr>
    </w:p>
    <w:p w14:paraId="6A45D004" w14:textId="7324685E" w:rsidR="00192C72" w:rsidRDefault="00192C72" w:rsidP="00192C72">
      <w:pPr>
        <w:rPr>
          <w:rFonts w:cs="Arial"/>
        </w:rPr>
      </w:pPr>
    </w:p>
    <w:p w14:paraId="56C4CEEA" w14:textId="5742CF15" w:rsidR="006D3F7B" w:rsidRDefault="006D3F7B" w:rsidP="00192C72">
      <w:pPr>
        <w:rPr>
          <w:rFonts w:cs="Arial"/>
        </w:rPr>
      </w:pPr>
    </w:p>
    <w:p w14:paraId="390F3DEF" w14:textId="18C7C37B" w:rsidR="006D3F7B" w:rsidRDefault="006D3F7B" w:rsidP="00192C72">
      <w:pPr>
        <w:rPr>
          <w:rFonts w:cs="Arial"/>
        </w:rPr>
      </w:pPr>
    </w:p>
    <w:p w14:paraId="42A30E5D" w14:textId="046AE6F9" w:rsidR="006D3F7B" w:rsidRDefault="006D3F7B" w:rsidP="00192C72">
      <w:pPr>
        <w:rPr>
          <w:rFonts w:cs="Arial"/>
        </w:rPr>
      </w:pPr>
    </w:p>
    <w:p w14:paraId="142B8220" w14:textId="642BCAC8" w:rsidR="006D3F7B" w:rsidRDefault="006D3F7B" w:rsidP="00192C72">
      <w:pPr>
        <w:rPr>
          <w:rFonts w:cs="Arial"/>
        </w:rPr>
      </w:pPr>
    </w:p>
    <w:p w14:paraId="7F0F4D98" w14:textId="0920B27D" w:rsidR="006D3F7B" w:rsidRDefault="006D3F7B" w:rsidP="00192C72">
      <w:pPr>
        <w:rPr>
          <w:rFonts w:cs="Arial"/>
        </w:rPr>
      </w:pPr>
    </w:p>
    <w:p w14:paraId="466C1909" w14:textId="3C094DE1" w:rsidR="006D3F7B" w:rsidRDefault="006D3F7B" w:rsidP="00192C72">
      <w:pPr>
        <w:rPr>
          <w:rFonts w:cs="Arial"/>
        </w:rPr>
      </w:pPr>
    </w:p>
    <w:p w14:paraId="4BFD81E3" w14:textId="576CB070" w:rsidR="006D3F7B" w:rsidRDefault="006D3F7B" w:rsidP="00192C72">
      <w:pPr>
        <w:rPr>
          <w:rFonts w:cs="Arial"/>
        </w:rPr>
      </w:pPr>
    </w:p>
    <w:p w14:paraId="28B266B9" w14:textId="77777777" w:rsidR="006D3F7B" w:rsidRDefault="006D3F7B" w:rsidP="00192C72">
      <w:pPr>
        <w:rPr>
          <w:rFonts w:cs="Arial"/>
        </w:rPr>
      </w:pPr>
    </w:p>
    <w:p w14:paraId="134A14E7" w14:textId="0FBC4F12" w:rsidR="00DE4E3E" w:rsidRDefault="00DE4E3E" w:rsidP="00192C72">
      <w:pPr>
        <w:rPr>
          <w:rFonts w:cs="Arial"/>
        </w:rPr>
      </w:pPr>
    </w:p>
    <w:p w14:paraId="1C10A787" w14:textId="73016A57" w:rsidR="00DE4E3E" w:rsidRDefault="00DE4E3E" w:rsidP="00192C72">
      <w:pPr>
        <w:rPr>
          <w:rFonts w:cs="Arial"/>
        </w:rPr>
      </w:pPr>
    </w:p>
    <w:p w14:paraId="71FA0F59" w14:textId="4FE90763" w:rsidR="00317507" w:rsidRDefault="00317507" w:rsidP="00192C72">
      <w:pPr>
        <w:rPr>
          <w:rFonts w:cs="Arial"/>
        </w:rPr>
      </w:pPr>
    </w:p>
    <w:p w14:paraId="45F7B611" w14:textId="77777777" w:rsidR="00DE4E3E" w:rsidRDefault="00DE4E3E" w:rsidP="00192C72">
      <w:pPr>
        <w:rPr>
          <w:rFonts w:cs="Arial"/>
        </w:rPr>
      </w:pPr>
    </w:p>
    <w:p w14:paraId="4B1083B7" w14:textId="5703E831" w:rsidR="00DE4E3E" w:rsidRDefault="00DE4E3E" w:rsidP="00192C72">
      <w:pPr>
        <w:rPr>
          <w:rFonts w:cs="Arial"/>
        </w:rPr>
      </w:pPr>
    </w:p>
    <w:p w14:paraId="30285F0A" w14:textId="77777777" w:rsidR="00DE4E3E" w:rsidRPr="00DE4E3E" w:rsidRDefault="00DE4E3E" w:rsidP="00192C72">
      <w:pPr>
        <w:rPr>
          <w:b/>
          <w:color w:val="005494" w:themeColor="accent2" w:themeShade="BF"/>
          <w:sz w:val="28"/>
        </w:rPr>
      </w:pPr>
      <w:r w:rsidRPr="00DE4E3E">
        <w:rPr>
          <w:b/>
          <w:color w:val="005494" w:themeColor="accent2" w:themeShade="BF"/>
          <w:sz w:val="28"/>
        </w:rPr>
        <w:t>Deaths notified to the Devon LeDeR programme</w:t>
      </w:r>
    </w:p>
    <w:p w14:paraId="17D2CDCA" w14:textId="0231DC4B" w:rsidR="00DE4E3E" w:rsidRDefault="00DE4E3E" w:rsidP="00192C72">
      <w:pPr>
        <w:rPr>
          <w:rFonts w:cs="Arial"/>
        </w:rPr>
      </w:pPr>
    </w:p>
    <w:p w14:paraId="4AD413A7" w14:textId="36F5F0AB" w:rsidR="00DE4E3E" w:rsidRDefault="00C753E4" w:rsidP="00192C72">
      <w:pPr>
        <w:rPr>
          <w:rFonts w:cs="Arial"/>
        </w:rPr>
      </w:pPr>
      <w:r w:rsidRPr="00132F46">
        <w:rPr>
          <w:rFonts w:cs="Arial"/>
        </w:rPr>
        <w:t>Number of notifications received June 2017-December 2019</w:t>
      </w:r>
    </w:p>
    <w:p w14:paraId="141EB461" w14:textId="77777777" w:rsidR="00132F46" w:rsidRPr="00132F46" w:rsidRDefault="00132F46" w:rsidP="00192C72">
      <w:pPr>
        <w:rPr>
          <w:rFonts w:cs="Arial"/>
        </w:rPr>
      </w:pPr>
    </w:p>
    <w:tbl>
      <w:tblPr>
        <w:tblStyle w:val="TableGrid"/>
        <w:tblW w:w="0" w:type="auto"/>
        <w:tblLook w:val="04A0" w:firstRow="1" w:lastRow="0" w:firstColumn="1" w:lastColumn="0" w:noHBand="0" w:noVBand="1"/>
      </w:tblPr>
      <w:tblGrid>
        <w:gridCol w:w="2491"/>
        <w:gridCol w:w="2775"/>
        <w:gridCol w:w="3364"/>
      </w:tblGrid>
      <w:tr w:rsidR="00182BD6" w14:paraId="038A2A01" w14:textId="77777777" w:rsidTr="00182BD6">
        <w:tc>
          <w:tcPr>
            <w:tcW w:w="2491" w:type="dxa"/>
            <w:shd w:val="clear" w:color="auto" w:fill="43AEFF" w:themeFill="accent2" w:themeFillTint="99"/>
          </w:tcPr>
          <w:p w14:paraId="0EDFA8F4" w14:textId="2323A3FE" w:rsidR="00182BD6" w:rsidRPr="00182BD6" w:rsidRDefault="00182BD6" w:rsidP="00317507">
            <w:pPr>
              <w:rPr>
                <w:rFonts w:cs="Arial"/>
                <w:color w:val="FFFFFF" w:themeColor="background1"/>
              </w:rPr>
            </w:pPr>
            <w:r w:rsidRPr="00182BD6">
              <w:rPr>
                <w:rFonts w:cs="Arial"/>
                <w:color w:val="FFFFFF" w:themeColor="background1"/>
              </w:rPr>
              <w:t>Month</w:t>
            </w:r>
          </w:p>
        </w:tc>
        <w:tc>
          <w:tcPr>
            <w:tcW w:w="2775" w:type="dxa"/>
            <w:shd w:val="clear" w:color="auto" w:fill="43AEFF" w:themeFill="accent2" w:themeFillTint="99"/>
          </w:tcPr>
          <w:p w14:paraId="3561612D" w14:textId="6B47B18B" w:rsidR="00182BD6" w:rsidRPr="00182BD6" w:rsidRDefault="00182BD6" w:rsidP="00317507">
            <w:pPr>
              <w:rPr>
                <w:rFonts w:cs="Arial"/>
                <w:color w:val="FFFFFF" w:themeColor="background1"/>
              </w:rPr>
            </w:pPr>
            <w:r w:rsidRPr="00182BD6">
              <w:rPr>
                <w:rFonts w:cs="Arial"/>
                <w:color w:val="FFFFFF" w:themeColor="background1"/>
              </w:rPr>
              <w:t>Number of notifications</w:t>
            </w:r>
          </w:p>
        </w:tc>
        <w:tc>
          <w:tcPr>
            <w:tcW w:w="3364" w:type="dxa"/>
            <w:shd w:val="clear" w:color="auto" w:fill="43AEFF" w:themeFill="accent2" w:themeFillTint="99"/>
          </w:tcPr>
          <w:p w14:paraId="73D9BF3B" w14:textId="6EA73174" w:rsidR="00182BD6" w:rsidRPr="00182BD6" w:rsidRDefault="00182BD6" w:rsidP="00317507">
            <w:pPr>
              <w:rPr>
                <w:rFonts w:cs="Arial"/>
                <w:color w:val="FFFFFF" w:themeColor="background1"/>
              </w:rPr>
            </w:pPr>
            <w:r w:rsidRPr="00182BD6">
              <w:rPr>
                <w:rFonts w:cs="Arial"/>
                <w:color w:val="FFFFFF" w:themeColor="background1"/>
              </w:rPr>
              <w:t>Average notifications per month</w:t>
            </w:r>
          </w:p>
        </w:tc>
      </w:tr>
      <w:tr w:rsidR="0025668A" w14:paraId="6E6A234E" w14:textId="77777777" w:rsidTr="00317507">
        <w:tc>
          <w:tcPr>
            <w:tcW w:w="2491" w:type="dxa"/>
          </w:tcPr>
          <w:p w14:paraId="06B186C9" w14:textId="77777777" w:rsidR="0025668A" w:rsidRDefault="0025668A" w:rsidP="00317507">
            <w:pPr>
              <w:rPr>
                <w:rFonts w:cs="Arial"/>
              </w:rPr>
            </w:pPr>
            <w:r>
              <w:rPr>
                <w:rFonts w:cs="Arial"/>
              </w:rPr>
              <w:t>2017 (June – December)</w:t>
            </w:r>
          </w:p>
        </w:tc>
        <w:tc>
          <w:tcPr>
            <w:tcW w:w="2775" w:type="dxa"/>
          </w:tcPr>
          <w:p w14:paraId="638C7DF2" w14:textId="690FEAD5" w:rsidR="0025668A" w:rsidRDefault="0025668A" w:rsidP="00317507">
            <w:pPr>
              <w:rPr>
                <w:rFonts w:cs="Arial"/>
              </w:rPr>
            </w:pPr>
            <w:r>
              <w:rPr>
                <w:rFonts w:cs="Arial"/>
              </w:rPr>
              <w:t>15</w:t>
            </w:r>
          </w:p>
        </w:tc>
        <w:tc>
          <w:tcPr>
            <w:tcW w:w="3364" w:type="dxa"/>
          </w:tcPr>
          <w:p w14:paraId="1FC89E35" w14:textId="0FCCE349" w:rsidR="0025668A" w:rsidRDefault="0025668A" w:rsidP="00317507">
            <w:pPr>
              <w:rPr>
                <w:rFonts w:cs="Arial"/>
              </w:rPr>
            </w:pPr>
            <w:r>
              <w:rPr>
                <w:rFonts w:cs="Arial"/>
              </w:rPr>
              <w:t xml:space="preserve">2.1 </w:t>
            </w:r>
          </w:p>
        </w:tc>
      </w:tr>
      <w:tr w:rsidR="0025668A" w14:paraId="06BBF30D" w14:textId="77777777" w:rsidTr="00317507">
        <w:tc>
          <w:tcPr>
            <w:tcW w:w="2491" w:type="dxa"/>
          </w:tcPr>
          <w:p w14:paraId="78D94F2F" w14:textId="77777777" w:rsidR="0025668A" w:rsidRDefault="0025668A" w:rsidP="00317507">
            <w:pPr>
              <w:rPr>
                <w:rFonts w:cs="Arial"/>
              </w:rPr>
            </w:pPr>
            <w:r>
              <w:rPr>
                <w:rFonts w:cs="Arial"/>
              </w:rPr>
              <w:t>2018</w:t>
            </w:r>
          </w:p>
        </w:tc>
        <w:tc>
          <w:tcPr>
            <w:tcW w:w="2775" w:type="dxa"/>
          </w:tcPr>
          <w:p w14:paraId="43BFB4FC" w14:textId="7C8A84A7" w:rsidR="0025668A" w:rsidRDefault="0025668A" w:rsidP="00317507">
            <w:pPr>
              <w:rPr>
                <w:rFonts w:cs="Arial"/>
              </w:rPr>
            </w:pPr>
            <w:r>
              <w:rPr>
                <w:rFonts w:cs="Arial"/>
              </w:rPr>
              <w:t>33</w:t>
            </w:r>
          </w:p>
        </w:tc>
        <w:tc>
          <w:tcPr>
            <w:tcW w:w="3364" w:type="dxa"/>
          </w:tcPr>
          <w:p w14:paraId="2C8F0B94" w14:textId="19C328CC" w:rsidR="0025668A" w:rsidRDefault="0025668A" w:rsidP="00317507">
            <w:pPr>
              <w:rPr>
                <w:rFonts w:cs="Arial"/>
              </w:rPr>
            </w:pPr>
            <w:r>
              <w:rPr>
                <w:rFonts w:cs="Arial"/>
              </w:rPr>
              <w:t xml:space="preserve">2.75 </w:t>
            </w:r>
          </w:p>
        </w:tc>
      </w:tr>
      <w:tr w:rsidR="0025668A" w14:paraId="2D627D02" w14:textId="77777777" w:rsidTr="00317507">
        <w:tc>
          <w:tcPr>
            <w:tcW w:w="2491" w:type="dxa"/>
          </w:tcPr>
          <w:p w14:paraId="7367FBBB" w14:textId="77777777" w:rsidR="0025668A" w:rsidRDefault="0025668A" w:rsidP="00317507">
            <w:pPr>
              <w:rPr>
                <w:rFonts w:cs="Arial"/>
              </w:rPr>
            </w:pPr>
            <w:r>
              <w:rPr>
                <w:rFonts w:cs="Arial"/>
              </w:rPr>
              <w:t>2019</w:t>
            </w:r>
          </w:p>
        </w:tc>
        <w:tc>
          <w:tcPr>
            <w:tcW w:w="2775" w:type="dxa"/>
          </w:tcPr>
          <w:p w14:paraId="7731361B" w14:textId="42381500" w:rsidR="0025668A" w:rsidRDefault="0025668A" w:rsidP="00317507">
            <w:pPr>
              <w:rPr>
                <w:rFonts w:cs="Arial"/>
              </w:rPr>
            </w:pPr>
            <w:r>
              <w:rPr>
                <w:rFonts w:cs="Arial"/>
              </w:rPr>
              <w:t xml:space="preserve">67 </w:t>
            </w:r>
          </w:p>
        </w:tc>
        <w:tc>
          <w:tcPr>
            <w:tcW w:w="3364" w:type="dxa"/>
          </w:tcPr>
          <w:p w14:paraId="35F5AFB5" w14:textId="1CDE5DDA" w:rsidR="0025668A" w:rsidRDefault="0025668A" w:rsidP="00317507">
            <w:pPr>
              <w:rPr>
                <w:rFonts w:cs="Arial"/>
              </w:rPr>
            </w:pPr>
            <w:r>
              <w:rPr>
                <w:rFonts w:cs="Arial"/>
              </w:rPr>
              <w:t>5.6</w:t>
            </w:r>
          </w:p>
        </w:tc>
      </w:tr>
      <w:tr w:rsidR="00182BD6" w14:paraId="192112EA" w14:textId="77777777" w:rsidTr="00317507">
        <w:tc>
          <w:tcPr>
            <w:tcW w:w="2491" w:type="dxa"/>
          </w:tcPr>
          <w:p w14:paraId="0655F383" w14:textId="50B3C8EA" w:rsidR="00182BD6" w:rsidRDefault="00182BD6" w:rsidP="00317507">
            <w:pPr>
              <w:rPr>
                <w:rFonts w:cs="Arial"/>
              </w:rPr>
            </w:pPr>
            <w:r>
              <w:rPr>
                <w:rFonts w:cs="Arial"/>
              </w:rPr>
              <w:t>Total</w:t>
            </w:r>
          </w:p>
        </w:tc>
        <w:tc>
          <w:tcPr>
            <w:tcW w:w="2775" w:type="dxa"/>
          </w:tcPr>
          <w:p w14:paraId="2A6BA1C3" w14:textId="5D8D27D9" w:rsidR="00182BD6" w:rsidRDefault="00182BD6" w:rsidP="00317507">
            <w:pPr>
              <w:rPr>
                <w:rFonts w:cs="Arial"/>
              </w:rPr>
            </w:pPr>
            <w:r>
              <w:rPr>
                <w:rFonts w:cs="Arial"/>
              </w:rPr>
              <w:t>115</w:t>
            </w:r>
          </w:p>
        </w:tc>
        <w:tc>
          <w:tcPr>
            <w:tcW w:w="3364" w:type="dxa"/>
          </w:tcPr>
          <w:p w14:paraId="7E298004" w14:textId="0D13AEBA" w:rsidR="00182BD6" w:rsidRDefault="00C753E4" w:rsidP="00317507">
            <w:pPr>
              <w:rPr>
                <w:rFonts w:cs="Arial"/>
              </w:rPr>
            </w:pPr>
            <w:r>
              <w:rPr>
                <w:rFonts w:cs="Arial"/>
              </w:rPr>
              <w:t>-</w:t>
            </w:r>
          </w:p>
        </w:tc>
      </w:tr>
    </w:tbl>
    <w:p w14:paraId="0EE057DF" w14:textId="0A6043DA" w:rsidR="0025668A" w:rsidRDefault="0025668A" w:rsidP="00192C72">
      <w:pPr>
        <w:rPr>
          <w:rFonts w:cs="Arial"/>
        </w:rPr>
      </w:pPr>
    </w:p>
    <w:p w14:paraId="2A17AA35" w14:textId="68E98CF1" w:rsidR="00C753E4" w:rsidRDefault="00C753E4" w:rsidP="00192C72">
      <w:pPr>
        <w:rPr>
          <w:rFonts w:cs="Arial"/>
        </w:rPr>
      </w:pPr>
    </w:p>
    <w:p w14:paraId="1DA96577" w14:textId="11070F1D" w:rsidR="00C753E4" w:rsidRDefault="00C753E4" w:rsidP="00192C72">
      <w:pPr>
        <w:rPr>
          <w:rFonts w:cs="Arial"/>
        </w:rPr>
      </w:pPr>
      <w:r>
        <w:rPr>
          <w:rFonts w:cs="Arial"/>
        </w:rPr>
        <w:t>End of December 2019 position</w:t>
      </w:r>
    </w:p>
    <w:p w14:paraId="36AC70A1" w14:textId="10698F82" w:rsidR="00C753E4" w:rsidRDefault="00C753E4" w:rsidP="00192C72">
      <w:pPr>
        <w:rPr>
          <w:rFonts w:cs="Arial"/>
        </w:rPr>
      </w:pPr>
    </w:p>
    <w:p w14:paraId="3CB3187D" w14:textId="3DBF37F8" w:rsidR="00C753E4" w:rsidRDefault="00C753E4" w:rsidP="00192C72">
      <w:pPr>
        <w:rPr>
          <w:rFonts w:cs="Arial"/>
        </w:rPr>
      </w:pPr>
    </w:p>
    <w:tbl>
      <w:tblPr>
        <w:tblStyle w:val="TableGrid"/>
        <w:tblW w:w="8926" w:type="dxa"/>
        <w:tblLook w:val="04A0" w:firstRow="1" w:lastRow="0" w:firstColumn="1" w:lastColumn="0" w:noHBand="0" w:noVBand="1"/>
      </w:tblPr>
      <w:tblGrid>
        <w:gridCol w:w="1941"/>
        <w:gridCol w:w="2391"/>
        <w:gridCol w:w="2248"/>
        <w:gridCol w:w="2346"/>
      </w:tblGrid>
      <w:tr w:rsidR="00C753E4" w14:paraId="00C639A8" w14:textId="77777777" w:rsidTr="00C753E4">
        <w:tc>
          <w:tcPr>
            <w:tcW w:w="1941" w:type="dxa"/>
            <w:shd w:val="clear" w:color="auto" w:fill="43AEFF" w:themeFill="accent2" w:themeFillTint="99"/>
          </w:tcPr>
          <w:p w14:paraId="651592AA" w14:textId="4E50DA8D" w:rsidR="00C753E4" w:rsidRPr="00C753E4" w:rsidRDefault="00C753E4" w:rsidP="00317507">
            <w:pPr>
              <w:rPr>
                <w:color w:val="FFFFFF" w:themeColor="background1"/>
              </w:rPr>
            </w:pPr>
            <w:r w:rsidRPr="00C753E4">
              <w:rPr>
                <w:color w:val="FFFFFF" w:themeColor="background1"/>
              </w:rPr>
              <w:t>Status</w:t>
            </w:r>
          </w:p>
        </w:tc>
        <w:tc>
          <w:tcPr>
            <w:tcW w:w="2391" w:type="dxa"/>
            <w:shd w:val="clear" w:color="auto" w:fill="43AEFF" w:themeFill="accent2" w:themeFillTint="99"/>
          </w:tcPr>
          <w:p w14:paraId="07A86A30" w14:textId="2D13FF47" w:rsidR="00C753E4" w:rsidRPr="00C753E4" w:rsidRDefault="00C753E4" w:rsidP="00317507">
            <w:pPr>
              <w:rPr>
                <w:color w:val="FFFFFF" w:themeColor="background1"/>
              </w:rPr>
            </w:pPr>
            <w:r w:rsidRPr="00C753E4">
              <w:rPr>
                <w:color w:val="FFFFFF" w:themeColor="background1"/>
              </w:rPr>
              <w:t>Number</w:t>
            </w:r>
          </w:p>
        </w:tc>
        <w:tc>
          <w:tcPr>
            <w:tcW w:w="2248" w:type="dxa"/>
            <w:shd w:val="clear" w:color="auto" w:fill="43AEFF" w:themeFill="accent2" w:themeFillTint="99"/>
          </w:tcPr>
          <w:p w14:paraId="62FE7286" w14:textId="05EF7A76" w:rsidR="00C753E4" w:rsidRPr="00C753E4" w:rsidRDefault="00C753E4" w:rsidP="00317507">
            <w:pPr>
              <w:jc w:val="center"/>
              <w:rPr>
                <w:color w:val="FFFFFF" w:themeColor="background1"/>
              </w:rPr>
            </w:pPr>
            <w:r w:rsidRPr="00C753E4">
              <w:rPr>
                <w:color w:val="FFFFFF" w:themeColor="background1"/>
              </w:rPr>
              <w:t>Percentage</w:t>
            </w:r>
            <w:r>
              <w:rPr>
                <w:color w:val="FFFFFF" w:themeColor="background1"/>
              </w:rPr>
              <w:t xml:space="preserve"> of total received </w:t>
            </w:r>
          </w:p>
        </w:tc>
        <w:tc>
          <w:tcPr>
            <w:tcW w:w="2346" w:type="dxa"/>
            <w:shd w:val="clear" w:color="auto" w:fill="43AEFF" w:themeFill="accent2" w:themeFillTint="99"/>
          </w:tcPr>
          <w:p w14:paraId="567C7CA2" w14:textId="4A8691BD" w:rsidR="00C753E4" w:rsidRPr="00C753E4" w:rsidRDefault="00C753E4" w:rsidP="00317507">
            <w:pPr>
              <w:jc w:val="center"/>
              <w:rPr>
                <w:color w:val="FFFFFF" w:themeColor="background1"/>
              </w:rPr>
            </w:pPr>
            <w:r>
              <w:rPr>
                <w:color w:val="FFFFFF" w:themeColor="background1"/>
              </w:rPr>
              <w:t>National percentage for benchmarking</w:t>
            </w:r>
          </w:p>
        </w:tc>
      </w:tr>
      <w:tr w:rsidR="0025668A" w14:paraId="550B0C93" w14:textId="77777777" w:rsidTr="00C753E4">
        <w:tc>
          <w:tcPr>
            <w:tcW w:w="1941" w:type="dxa"/>
            <w:shd w:val="clear" w:color="auto" w:fill="43AEFF" w:themeFill="accent2" w:themeFillTint="99"/>
          </w:tcPr>
          <w:p w14:paraId="23424A00" w14:textId="77777777" w:rsidR="0025668A" w:rsidRPr="00C753E4" w:rsidRDefault="0025668A" w:rsidP="00317507">
            <w:pPr>
              <w:rPr>
                <w:b/>
                <w:color w:val="FFFFFF" w:themeColor="background1"/>
              </w:rPr>
            </w:pPr>
            <w:r w:rsidRPr="00C753E4">
              <w:rPr>
                <w:color w:val="FFFFFF" w:themeColor="background1"/>
              </w:rPr>
              <w:t>Archived</w:t>
            </w:r>
          </w:p>
        </w:tc>
        <w:tc>
          <w:tcPr>
            <w:tcW w:w="2391" w:type="dxa"/>
          </w:tcPr>
          <w:p w14:paraId="2946A09D" w14:textId="1212E5AB" w:rsidR="0025668A" w:rsidRDefault="00C753E4" w:rsidP="00317507">
            <w:r>
              <w:t>23</w:t>
            </w:r>
          </w:p>
        </w:tc>
        <w:tc>
          <w:tcPr>
            <w:tcW w:w="2248" w:type="dxa"/>
          </w:tcPr>
          <w:p w14:paraId="158C5D5C" w14:textId="77777777" w:rsidR="0025668A" w:rsidRDefault="0025668A" w:rsidP="00317507">
            <w:pPr>
              <w:jc w:val="center"/>
            </w:pPr>
            <w:r>
              <w:t>21%</w:t>
            </w:r>
          </w:p>
        </w:tc>
        <w:tc>
          <w:tcPr>
            <w:tcW w:w="2346" w:type="dxa"/>
          </w:tcPr>
          <w:p w14:paraId="44E66059" w14:textId="77777777" w:rsidR="0025668A" w:rsidRDefault="0025668A" w:rsidP="00317507">
            <w:pPr>
              <w:jc w:val="center"/>
            </w:pPr>
            <w:r>
              <w:t>44%</w:t>
            </w:r>
          </w:p>
        </w:tc>
      </w:tr>
      <w:tr w:rsidR="0025668A" w14:paraId="4F35B23B" w14:textId="77777777" w:rsidTr="00C753E4">
        <w:tc>
          <w:tcPr>
            <w:tcW w:w="1941" w:type="dxa"/>
            <w:shd w:val="clear" w:color="auto" w:fill="43AEFF" w:themeFill="accent2" w:themeFillTint="99"/>
          </w:tcPr>
          <w:p w14:paraId="23EE3FDE" w14:textId="77777777" w:rsidR="0025668A" w:rsidRPr="00C753E4" w:rsidRDefault="0025668A" w:rsidP="00317507">
            <w:pPr>
              <w:rPr>
                <w:b/>
                <w:color w:val="FFFFFF" w:themeColor="background1"/>
              </w:rPr>
            </w:pPr>
            <w:r w:rsidRPr="00C753E4">
              <w:rPr>
                <w:color w:val="FFFFFF" w:themeColor="background1"/>
              </w:rPr>
              <w:t>In progress</w:t>
            </w:r>
          </w:p>
        </w:tc>
        <w:tc>
          <w:tcPr>
            <w:tcW w:w="2391" w:type="dxa"/>
          </w:tcPr>
          <w:p w14:paraId="0614E0AC" w14:textId="77777777" w:rsidR="0025668A" w:rsidRDefault="0025668A" w:rsidP="00317507">
            <w:r>
              <w:t>34</w:t>
            </w:r>
          </w:p>
        </w:tc>
        <w:tc>
          <w:tcPr>
            <w:tcW w:w="2248" w:type="dxa"/>
          </w:tcPr>
          <w:p w14:paraId="69FBE2B9" w14:textId="77777777" w:rsidR="0025668A" w:rsidRDefault="0025668A" w:rsidP="00317507">
            <w:pPr>
              <w:jc w:val="center"/>
            </w:pPr>
            <w:r>
              <w:t>29%</w:t>
            </w:r>
          </w:p>
        </w:tc>
        <w:tc>
          <w:tcPr>
            <w:tcW w:w="2346" w:type="dxa"/>
          </w:tcPr>
          <w:p w14:paraId="7F35D4E8" w14:textId="77777777" w:rsidR="0025668A" w:rsidRDefault="0025668A" w:rsidP="00317507">
            <w:pPr>
              <w:jc w:val="center"/>
            </w:pPr>
            <w:r>
              <w:t>22%</w:t>
            </w:r>
          </w:p>
        </w:tc>
      </w:tr>
      <w:tr w:rsidR="0025668A" w14:paraId="0047AF55" w14:textId="77777777" w:rsidTr="00C753E4">
        <w:tc>
          <w:tcPr>
            <w:tcW w:w="1941" w:type="dxa"/>
            <w:shd w:val="clear" w:color="auto" w:fill="43AEFF" w:themeFill="accent2" w:themeFillTint="99"/>
          </w:tcPr>
          <w:p w14:paraId="5A035547" w14:textId="77777777" w:rsidR="0025668A" w:rsidRPr="00C753E4" w:rsidRDefault="0025668A" w:rsidP="00317507">
            <w:pPr>
              <w:rPr>
                <w:b/>
                <w:color w:val="FFFFFF" w:themeColor="background1"/>
              </w:rPr>
            </w:pPr>
            <w:r w:rsidRPr="00C753E4">
              <w:rPr>
                <w:color w:val="FFFFFF" w:themeColor="background1"/>
              </w:rPr>
              <w:t>With LAC for QA checking</w:t>
            </w:r>
          </w:p>
        </w:tc>
        <w:tc>
          <w:tcPr>
            <w:tcW w:w="2391" w:type="dxa"/>
          </w:tcPr>
          <w:p w14:paraId="4CEB6872" w14:textId="77777777" w:rsidR="0025668A" w:rsidRDefault="0025668A" w:rsidP="00317507">
            <w:r>
              <w:t>24</w:t>
            </w:r>
          </w:p>
        </w:tc>
        <w:tc>
          <w:tcPr>
            <w:tcW w:w="2248" w:type="dxa"/>
          </w:tcPr>
          <w:p w14:paraId="7E12CD94" w14:textId="77777777" w:rsidR="0025668A" w:rsidRDefault="0025668A" w:rsidP="00317507">
            <w:pPr>
              <w:jc w:val="center"/>
            </w:pPr>
            <w:r>
              <w:t>21%</w:t>
            </w:r>
          </w:p>
        </w:tc>
        <w:tc>
          <w:tcPr>
            <w:tcW w:w="2346" w:type="dxa"/>
          </w:tcPr>
          <w:p w14:paraId="3265A3BF" w14:textId="77777777" w:rsidR="0025668A" w:rsidRDefault="0025668A" w:rsidP="00317507">
            <w:pPr>
              <w:jc w:val="center"/>
            </w:pPr>
            <w:r>
              <w:t>3%</w:t>
            </w:r>
          </w:p>
        </w:tc>
      </w:tr>
      <w:tr w:rsidR="0025668A" w14:paraId="1694FAD5" w14:textId="77777777" w:rsidTr="00C753E4">
        <w:tc>
          <w:tcPr>
            <w:tcW w:w="1941" w:type="dxa"/>
            <w:shd w:val="clear" w:color="auto" w:fill="43AEFF" w:themeFill="accent2" w:themeFillTint="99"/>
          </w:tcPr>
          <w:p w14:paraId="591DF44B" w14:textId="77777777" w:rsidR="0025668A" w:rsidRPr="00C753E4" w:rsidRDefault="0025668A" w:rsidP="00317507">
            <w:pPr>
              <w:rPr>
                <w:b/>
                <w:color w:val="FFFFFF" w:themeColor="background1"/>
              </w:rPr>
            </w:pPr>
            <w:r w:rsidRPr="00C753E4">
              <w:rPr>
                <w:color w:val="FFFFFF" w:themeColor="background1"/>
              </w:rPr>
              <w:t>To be allocated</w:t>
            </w:r>
          </w:p>
        </w:tc>
        <w:tc>
          <w:tcPr>
            <w:tcW w:w="2391" w:type="dxa"/>
          </w:tcPr>
          <w:p w14:paraId="6D31C5B9" w14:textId="5824AFD2" w:rsidR="0025668A" w:rsidRDefault="0025668A" w:rsidP="00317507">
            <w:r>
              <w:t xml:space="preserve">34 </w:t>
            </w:r>
            <w:r w:rsidR="00C753E4">
              <w:t>*</w:t>
            </w:r>
          </w:p>
        </w:tc>
        <w:tc>
          <w:tcPr>
            <w:tcW w:w="2248" w:type="dxa"/>
          </w:tcPr>
          <w:p w14:paraId="297B48B0" w14:textId="77777777" w:rsidR="0025668A" w:rsidRDefault="0025668A" w:rsidP="00317507">
            <w:pPr>
              <w:jc w:val="center"/>
            </w:pPr>
            <w:r>
              <w:t>29%</w:t>
            </w:r>
          </w:p>
        </w:tc>
        <w:tc>
          <w:tcPr>
            <w:tcW w:w="2346" w:type="dxa"/>
          </w:tcPr>
          <w:p w14:paraId="79A052CA" w14:textId="77777777" w:rsidR="0025668A" w:rsidRDefault="0025668A" w:rsidP="00317507">
            <w:pPr>
              <w:jc w:val="center"/>
            </w:pPr>
            <w:r>
              <w:t>31%</w:t>
            </w:r>
          </w:p>
        </w:tc>
      </w:tr>
      <w:tr w:rsidR="0025668A" w14:paraId="7DE9A84E" w14:textId="77777777" w:rsidTr="00C753E4">
        <w:tc>
          <w:tcPr>
            <w:tcW w:w="1941" w:type="dxa"/>
            <w:shd w:val="clear" w:color="auto" w:fill="43AEFF" w:themeFill="accent2" w:themeFillTint="99"/>
          </w:tcPr>
          <w:p w14:paraId="6C678322" w14:textId="77777777" w:rsidR="0025668A" w:rsidRPr="00C753E4" w:rsidRDefault="0025668A" w:rsidP="00317507">
            <w:pPr>
              <w:rPr>
                <w:b/>
                <w:color w:val="FFFFFF" w:themeColor="background1"/>
              </w:rPr>
            </w:pPr>
            <w:r w:rsidRPr="00C753E4">
              <w:rPr>
                <w:color w:val="FFFFFF" w:themeColor="background1"/>
              </w:rPr>
              <w:t>Multi Agency Reviews</w:t>
            </w:r>
          </w:p>
        </w:tc>
        <w:tc>
          <w:tcPr>
            <w:tcW w:w="2391" w:type="dxa"/>
          </w:tcPr>
          <w:p w14:paraId="5A1EB3AC" w14:textId="77777777" w:rsidR="0025668A" w:rsidRDefault="0025668A" w:rsidP="00317507">
            <w:r>
              <w:t>0</w:t>
            </w:r>
          </w:p>
        </w:tc>
        <w:tc>
          <w:tcPr>
            <w:tcW w:w="2248" w:type="dxa"/>
          </w:tcPr>
          <w:p w14:paraId="66DFC54B" w14:textId="6828E979" w:rsidR="0025668A" w:rsidRDefault="006A1964" w:rsidP="00207799">
            <w:pPr>
              <w:jc w:val="center"/>
            </w:pPr>
            <w:r>
              <w:t>0%</w:t>
            </w:r>
          </w:p>
        </w:tc>
        <w:tc>
          <w:tcPr>
            <w:tcW w:w="2346" w:type="dxa"/>
          </w:tcPr>
          <w:p w14:paraId="31A0B918" w14:textId="65E5F4D5" w:rsidR="0025668A" w:rsidRDefault="006A1964" w:rsidP="00207799">
            <w:pPr>
              <w:jc w:val="center"/>
            </w:pPr>
            <w:r>
              <w:t>0%</w:t>
            </w:r>
          </w:p>
        </w:tc>
      </w:tr>
    </w:tbl>
    <w:p w14:paraId="0BF5B39A" w14:textId="6BF7CCC5" w:rsidR="0025668A" w:rsidRDefault="0025668A" w:rsidP="00192C72">
      <w:pPr>
        <w:rPr>
          <w:rFonts w:cs="Arial"/>
        </w:rPr>
      </w:pPr>
    </w:p>
    <w:p w14:paraId="1C7799C1" w14:textId="4F39C01B" w:rsidR="0025668A" w:rsidRDefault="00C753E4" w:rsidP="00192C72">
      <w:pPr>
        <w:rPr>
          <w:rFonts w:cs="Arial"/>
        </w:rPr>
      </w:pPr>
      <w:r>
        <w:rPr>
          <w:rFonts w:cs="Arial"/>
        </w:rPr>
        <w:t xml:space="preserve">*10 of which are with the with the North East Commissioning Support Unit as part of the NHSE backlog programme. </w:t>
      </w:r>
    </w:p>
    <w:p w14:paraId="758BB155" w14:textId="77777777" w:rsidR="00C753E4" w:rsidRDefault="00C753E4" w:rsidP="00192C72">
      <w:pPr>
        <w:rPr>
          <w:rFonts w:cs="Arial"/>
        </w:rPr>
      </w:pPr>
    </w:p>
    <w:p w14:paraId="374575F2" w14:textId="5F24C050" w:rsidR="0025668A" w:rsidRDefault="00C753E4" w:rsidP="0025668A">
      <w:pPr>
        <w:rPr>
          <w:rFonts w:cs="Arial"/>
        </w:rPr>
      </w:pPr>
      <w:r>
        <w:rPr>
          <w:rFonts w:cs="Arial"/>
        </w:rPr>
        <w:t xml:space="preserve">The above table highlights that as a CCG we have significantly more than the national average which require signing off by our LAC. We have recently changed LACs and implemented a new </w:t>
      </w:r>
      <w:proofErr w:type="spellStart"/>
      <w:r>
        <w:rPr>
          <w:rFonts w:cs="Arial"/>
        </w:rPr>
        <w:t>LeDeR</w:t>
      </w:r>
      <w:proofErr w:type="spellEnd"/>
      <w:r>
        <w:rPr>
          <w:rFonts w:cs="Arial"/>
        </w:rPr>
        <w:t xml:space="preserve"> sign off panel meeting on a weekly basis to address this difference.</w:t>
      </w:r>
    </w:p>
    <w:p w14:paraId="296EEE41" w14:textId="77777777" w:rsidR="00C753E4" w:rsidRPr="0025668A" w:rsidRDefault="00C753E4" w:rsidP="0025668A">
      <w:pPr>
        <w:rPr>
          <w:rFonts w:cs="Arial"/>
        </w:rPr>
      </w:pPr>
    </w:p>
    <w:p w14:paraId="13CF834B" w14:textId="560F5C16" w:rsidR="003655F9" w:rsidRDefault="00C753E4" w:rsidP="00192C72">
      <w:pPr>
        <w:rPr>
          <w:rFonts w:cs="Arial"/>
        </w:rPr>
      </w:pPr>
      <w:proofErr w:type="gramStart"/>
      <w:r>
        <w:rPr>
          <w:rFonts w:cs="Arial"/>
        </w:rPr>
        <w:t>Overall</w:t>
      </w:r>
      <w:proofErr w:type="gramEnd"/>
      <w:r>
        <w:rPr>
          <w:rFonts w:cs="Arial"/>
        </w:rPr>
        <w:t xml:space="preserve"> we can report that</w:t>
      </w:r>
      <w:r w:rsidR="0025668A" w:rsidRPr="0025668A">
        <w:rPr>
          <w:rFonts w:cs="Arial"/>
        </w:rPr>
        <w:t xml:space="preserve"> 42% of notifications have been reviewed and 58% </w:t>
      </w:r>
      <w:r>
        <w:rPr>
          <w:rFonts w:cs="Arial"/>
        </w:rPr>
        <w:t>require review. The NHSE backlog programme will improve this split.</w:t>
      </w:r>
    </w:p>
    <w:p w14:paraId="031EE7D8" w14:textId="23E741F9" w:rsidR="003655F9" w:rsidRDefault="003655F9" w:rsidP="00192C72">
      <w:pPr>
        <w:rPr>
          <w:rFonts w:cs="Arial"/>
        </w:rPr>
      </w:pPr>
    </w:p>
    <w:p w14:paraId="79DAA580" w14:textId="77777777" w:rsidR="003A0D52" w:rsidRDefault="003A0D52" w:rsidP="00192C72">
      <w:pPr>
        <w:rPr>
          <w:rFonts w:cs="Arial"/>
        </w:rPr>
      </w:pPr>
    </w:p>
    <w:p w14:paraId="42BF40D2" w14:textId="77777777" w:rsidR="006A1964" w:rsidRDefault="006A1964" w:rsidP="00192C72">
      <w:pPr>
        <w:rPr>
          <w:b/>
          <w:color w:val="005494" w:themeColor="accent2" w:themeShade="BF"/>
          <w:sz w:val="28"/>
        </w:rPr>
      </w:pPr>
    </w:p>
    <w:p w14:paraId="1789CC92" w14:textId="77777777" w:rsidR="00742EFE" w:rsidRDefault="00742EFE" w:rsidP="00192C72">
      <w:pPr>
        <w:rPr>
          <w:b/>
          <w:color w:val="005494" w:themeColor="accent2" w:themeShade="BF"/>
          <w:sz w:val="28"/>
        </w:rPr>
      </w:pPr>
    </w:p>
    <w:p w14:paraId="025056D2" w14:textId="77777777" w:rsidR="00742EFE" w:rsidRDefault="00742EFE" w:rsidP="00192C72">
      <w:pPr>
        <w:rPr>
          <w:b/>
          <w:color w:val="005494" w:themeColor="accent2" w:themeShade="BF"/>
          <w:sz w:val="28"/>
        </w:rPr>
      </w:pPr>
    </w:p>
    <w:p w14:paraId="52D8D97F" w14:textId="77777777" w:rsidR="00742EFE" w:rsidRDefault="00742EFE" w:rsidP="00192C72">
      <w:pPr>
        <w:rPr>
          <w:b/>
          <w:color w:val="005494" w:themeColor="accent2" w:themeShade="BF"/>
          <w:sz w:val="28"/>
        </w:rPr>
      </w:pPr>
    </w:p>
    <w:p w14:paraId="53B0F334" w14:textId="5F1F67AA" w:rsidR="003655F9" w:rsidRDefault="003655F9" w:rsidP="00192C72">
      <w:pPr>
        <w:rPr>
          <w:b/>
          <w:color w:val="005494" w:themeColor="accent2" w:themeShade="BF"/>
          <w:sz w:val="28"/>
        </w:rPr>
      </w:pPr>
      <w:r w:rsidRPr="003655F9">
        <w:rPr>
          <w:b/>
          <w:color w:val="005494" w:themeColor="accent2" w:themeShade="BF"/>
          <w:sz w:val="28"/>
        </w:rPr>
        <w:t>The People whose deaths were notified</w:t>
      </w:r>
      <w:r w:rsidR="007461CA">
        <w:rPr>
          <w:b/>
          <w:color w:val="005494" w:themeColor="accent2" w:themeShade="BF"/>
          <w:sz w:val="28"/>
        </w:rPr>
        <w:t xml:space="preserve"> in 2019</w:t>
      </w:r>
    </w:p>
    <w:p w14:paraId="0FD74CA5" w14:textId="51A42105" w:rsidR="00A710C2" w:rsidRDefault="00A710C2" w:rsidP="00192C72">
      <w:pPr>
        <w:rPr>
          <w:b/>
          <w:color w:val="005494" w:themeColor="accent2" w:themeShade="BF"/>
          <w:sz w:val="28"/>
        </w:rPr>
      </w:pPr>
    </w:p>
    <w:p w14:paraId="209396CF" w14:textId="64ED30E7" w:rsidR="00A710C2" w:rsidRPr="00A710C2" w:rsidRDefault="00A710C2" w:rsidP="00192C72">
      <w:pPr>
        <w:rPr>
          <w:b/>
          <w:szCs w:val="22"/>
        </w:rPr>
      </w:pPr>
      <w:r>
        <w:rPr>
          <w:b/>
          <w:szCs w:val="22"/>
        </w:rPr>
        <w:t>Gender split within notifications</w:t>
      </w:r>
    </w:p>
    <w:p w14:paraId="466EF267" w14:textId="5DA8CA2D" w:rsidR="003655F9" w:rsidRDefault="003655F9" w:rsidP="00192C72">
      <w:pPr>
        <w:rPr>
          <w:rFonts w:cs="Arial"/>
        </w:rPr>
      </w:pPr>
    </w:p>
    <w:tbl>
      <w:tblPr>
        <w:tblStyle w:val="GridTable1Light-Accent1"/>
        <w:tblW w:w="0" w:type="auto"/>
        <w:tblLook w:val="04A0" w:firstRow="1" w:lastRow="0" w:firstColumn="1" w:lastColumn="0" w:noHBand="0" w:noVBand="1"/>
      </w:tblPr>
      <w:tblGrid>
        <w:gridCol w:w="2784"/>
        <w:gridCol w:w="1415"/>
        <w:gridCol w:w="1415"/>
      </w:tblGrid>
      <w:tr w:rsidR="001265D5" w:rsidRPr="007461CA" w14:paraId="59B30E14" w14:textId="0B5A167D" w:rsidTr="001265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shd w:val="clear" w:color="auto" w:fill="43AEFF" w:themeFill="accent2" w:themeFillTint="99"/>
          </w:tcPr>
          <w:p w14:paraId="2956221A" w14:textId="6D475203" w:rsidR="001265D5" w:rsidRPr="007461CA" w:rsidRDefault="001265D5" w:rsidP="007461CA">
            <w:pPr>
              <w:rPr>
                <w:rFonts w:cs="Arial"/>
                <w:color w:val="FFFFFF" w:themeColor="background1"/>
              </w:rPr>
            </w:pPr>
            <w:r>
              <w:rPr>
                <w:rFonts w:cs="Arial"/>
                <w:color w:val="FFFFFF" w:themeColor="background1"/>
              </w:rPr>
              <w:t>2019</w:t>
            </w:r>
          </w:p>
        </w:tc>
        <w:tc>
          <w:tcPr>
            <w:tcW w:w="1415" w:type="dxa"/>
            <w:shd w:val="clear" w:color="auto" w:fill="43AEFF" w:themeFill="accent2" w:themeFillTint="99"/>
          </w:tcPr>
          <w:p w14:paraId="519BCCBB" w14:textId="58042552" w:rsidR="001265D5" w:rsidRPr="007461CA" w:rsidRDefault="001265D5" w:rsidP="007461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Male</w:t>
            </w:r>
          </w:p>
        </w:tc>
        <w:tc>
          <w:tcPr>
            <w:tcW w:w="1415" w:type="dxa"/>
            <w:shd w:val="clear" w:color="auto" w:fill="43AEFF" w:themeFill="accent2" w:themeFillTint="99"/>
          </w:tcPr>
          <w:p w14:paraId="610A0D74" w14:textId="73331FDB" w:rsidR="001265D5" w:rsidRPr="007461CA" w:rsidRDefault="001265D5" w:rsidP="007461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Female</w:t>
            </w:r>
          </w:p>
        </w:tc>
      </w:tr>
      <w:tr w:rsidR="001265D5" w:rsidRPr="007461CA" w14:paraId="593B043C" w14:textId="77777777" w:rsidTr="001265D5">
        <w:tc>
          <w:tcPr>
            <w:cnfStyle w:val="001000000000" w:firstRow="0" w:lastRow="0" w:firstColumn="1" w:lastColumn="0" w:oddVBand="0" w:evenVBand="0" w:oddHBand="0" w:evenHBand="0" w:firstRowFirstColumn="0" w:firstRowLastColumn="0" w:lastRowFirstColumn="0" w:lastRowLastColumn="0"/>
            <w:tcW w:w="2784" w:type="dxa"/>
          </w:tcPr>
          <w:p w14:paraId="45300788" w14:textId="77777777" w:rsidR="001265D5" w:rsidRPr="00A710C2" w:rsidRDefault="001265D5" w:rsidP="007461CA">
            <w:pPr>
              <w:rPr>
                <w:rFonts w:cs="Arial"/>
                <w:b w:val="0"/>
                <w:bCs w:val="0"/>
              </w:rPr>
            </w:pPr>
            <w:r w:rsidRPr="00A710C2">
              <w:rPr>
                <w:rFonts w:cs="Arial"/>
                <w:b w:val="0"/>
                <w:bCs w:val="0"/>
              </w:rPr>
              <w:t>Gender</w:t>
            </w:r>
          </w:p>
        </w:tc>
        <w:tc>
          <w:tcPr>
            <w:tcW w:w="1415" w:type="dxa"/>
          </w:tcPr>
          <w:p w14:paraId="4F5CA308" w14:textId="77777777" w:rsidR="001265D5" w:rsidRPr="007461CA" w:rsidRDefault="001265D5" w:rsidP="007461CA">
            <w:pPr>
              <w:cnfStyle w:val="000000000000" w:firstRow="0" w:lastRow="0" w:firstColumn="0" w:lastColumn="0" w:oddVBand="0" w:evenVBand="0" w:oddHBand="0" w:evenHBand="0" w:firstRowFirstColumn="0" w:firstRowLastColumn="0" w:lastRowFirstColumn="0" w:lastRowLastColumn="0"/>
              <w:rPr>
                <w:rFonts w:cs="Arial"/>
              </w:rPr>
            </w:pPr>
            <w:r>
              <w:rPr>
                <w:rFonts w:cs="Arial"/>
              </w:rPr>
              <w:t>37 (55%)</w:t>
            </w:r>
          </w:p>
        </w:tc>
        <w:tc>
          <w:tcPr>
            <w:tcW w:w="1415" w:type="dxa"/>
          </w:tcPr>
          <w:p w14:paraId="2FE75880" w14:textId="36AD847B" w:rsidR="001265D5" w:rsidRPr="007461CA" w:rsidRDefault="001265D5" w:rsidP="007461CA">
            <w:pPr>
              <w:cnfStyle w:val="000000000000" w:firstRow="0" w:lastRow="0" w:firstColumn="0" w:lastColumn="0" w:oddVBand="0" w:evenVBand="0" w:oddHBand="0" w:evenHBand="0" w:firstRowFirstColumn="0" w:firstRowLastColumn="0" w:lastRowFirstColumn="0" w:lastRowLastColumn="0"/>
              <w:rPr>
                <w:rFonts w:cs="Arial"/>
              </w:rPr>
            </w:pPr>
            <w:r>
              <w:rPr>
                <w:rFonts w:cs="Arial"/>
              </w:rPr>
              <w:t>30 (45%)</w:t>
            </w:r>
          </w:p>
        </w:tc>
      </w:tr>
    </w:tbl>
    <w:p w14:paraId="5446C8EC" w14:textId="3A172D9A" w:rsidR="003655F9" w:rsidRDefault="003655F9" w:rsidP="00192C72">
      <w:pPr>
        <w:rPr>
          <w:rFonts w:cs="Arial"/>
        </w:rPr>
      </w:pPr>
    </w:p>
    <w:p w14:paraId="63AD0040" w14:textId="128B965F" w:rsidR="0025668A" w:rsidRDefault="0025668A" w:rsidP="0025668A">
      <w:pPr>
        <w:rPr>
          <w:rFonts w:cs="Arial"/>
        </w:rPr>
      </w:pPr>
      <w:r>
        <w:rPr>
          <w:rFonts w:cs="Arial"/>
        </w:rPr>
        <w:t xml:space="preserve">There is no ethnic diversity in the notifications, </w:t>
      </w:r>
      <w:proofErr w:type="gramStart"/>
      <w:r>
        <w:rPr>
          <w:rFonts w:cs="Arial"/>
        </w:rPr>
        <w:t>The</w:t>
      </w:r>
      <w:proofErr w:type="gramEnd"/>
      <w:r>
        <w:rPr>
          <w:rFonts w:cs="Arial"/>
        </w:rPr>
        <w:t xml:space="preserve"> 2011 Census records 94.9% of Devon’s population being White British.</w:t>
      </w:r>
    </w:p>
    <w:p w14:paraId="1C614719" w14:textId="77777777" w:rsidR="0025668A" w:rsidRDefault="0025668A" w:rsidP="00192C72">
      <w:pPr>
        <w:rPr>
          <w:rFonts w:cs="Arial"/>
        </w:rPr>
      </w:pPr>
    </w:p>
    <w:p w14:paraId="713CB7F8" w14:textId="6B458B66" w:rsidR="007461CA" w:rsidRDefault="007461CA" w:rsidP="00192C72">
      <w:pPr>
        <w:rPr>
          <w:rFonts w:cs="Arial"/>
        </w:rPr>
      </w:pPr>
    </w:p>
    <w:p w14:paraId="416AA9DE" w14:textId="2E6E337B" w:rsidR="007461CA" w:rsidRPr="002E30D8" w:rsidRDefault="002E30D8" w:rsidP="00192C72">
      <w:pPr>
        <w:rPr>
          <w:rFonts w:cs="Arial"/>
          <w:b/>
        </w:rPr>
      </w:pPr>
      <w:r w:rsidRPr="002E30D8">
        <w:rPr>
          <w:rFonts w:cs="Arial"/>
          <w:b/>
        </w:rPr>
        <w:t>Age at time of death</w:t>
      </w:r>
    </w:p>
    <w:p w14:paraId="34037E65" w14:textId="6ED2C243" w:rsidR="007461CA" w:rsidRDefault="007461CA" w:rsidP="00192C72">
      <w:pPr>
        <w:rPr>
          <w:rFonts w:cs="Arial"/>
        </w:rPr>
      </w:pPr>
    </w:p>
    <w:tbl>
      <w:tblPr>
        <w:tblStyle w:val="GridTable1Light-Accent1"/>
        <w:tblW w:w="0" w:type="auto"/>
        <w:tblLook w:val="04A0" w:firstRow="1" w:lastRow="0" w:firstColumn="1" w:lastColumn="0" w:noHBand="0" w:noVBand="1"/>
      </w:tblPr>
      <w:tblGrid>
        <w:gridCol w:w="1980"/>
        <w:gridCol w:w="1276"/>
        <w:gridCol w:w="1510"/>
      </w:tblGrid>
      <w:tr w:rsidR="007461CA" w:rsidRPr="007461CA" w14:paraId="2480BDA9" w14:textId="77777777" w:rsidTr="00746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43AEFF" w:themeFill="accent2" w:themeFillTint="99"/>
          </w:tcPr>
          <w:p w14:paraId="0514ACE1" w14:textId="77777777" w:rsidR="007461CA" w:rsidRPr="007461CA" w:rsidRDefault="007461CA" w:rsidP="007461CA">
            <w:pPr>
              <w:rPr>
                <w:rFonts w:cs="Arial"/>
                <w:color w:val="FFFFFF" w:themeColor="background1"/>
              </w:rPr>
            </w:pPr>
            <w:r w:rsidRPr="007461CA">
              <w:rPr>
                <w:rFonts w:cs="Arial"/>
                <w:color w:val="FFFFFF" w:themeColor="background1"/>
              </w:rPr>
              <w:t>Age at Death</w:t>
            </w:r>
          </w:p>
        </w:tc>
        <w:tc>
          <w:tcPr>
            <w:tcW w:w="1276" w:type="dxa"/>
            <w:shd w:val="clear" w:color="auto" w:fill="43AEFF" w:themeFill="accent2" w:themeFillTint="99"/>
          </w:tcPr>
          <w:p w14:paraId="0538F275" w14:textId="77777777" w:rsidR="007461CA" w:rsidRPr="007461CA" w:rsidRDefault="007461CA" w:rsidP="007461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7461CA">
              <w:rPr>
                <w:rFonts w:cs="Arial"/>
                <w:color w:val="FFFFFF" w:themeColor="background1"/>
              </w:rPr>
              <w:t>Number</w:t>
            </w:r>
          </w:p>
        </w:tc>
        <w:tc>
          <w:tcPr>
            <w:tcW w:w="1276" w:type="dxa"/>
            <w:shd w:val="clear" w:color="auto" w:fill="43AEFF" w:themeFill="accent2" w:themeFillTint="99"/>
          </w:tcPr>
          <w:p w14:paraId="74BA2740" w14:textId="77777777" w:rsidR="007461CA" w:rsidRPr="007461CA" w:rsidRDefault="007461CA" w:rsidP="007461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7461CA">
              <w:rPr>
                <w:rFonts w:cs="Arial"/>
                <w:color w:val="FFFFFF" w:themeColor="background1"/>
              </w:rPr>
              <w:t>Percentage</w:t>
            </w:r>
          </w:p>
        </w:tc>
      </w:tr>
      <w:tr w:rsidR="007461CA" w:rsidRPr="007461CA" w14:paraId="7F4BF3BA"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79F8B629" w14:textId="77777777" w:rsidR="007461CA" w:rsidRPr="007461CA" w:rsidRDefault="007461CA" w:rsidP="007461CA">
            <w:pPr>
              <w:rPr>
                <w:rFonts w:cs="Arial"/>
              </w:rPr>
            </w:pPr>
            <w:r w:rsidRPr="007461CA">
              <w:rPr>
                <w:rFonts w:cs="Arial"/>
              </w:rPr>
              <w:t>4 – 10 years</w:t>
            </w:r>
          </w:p>
        </w:tc>
        <w:tc>
          <w:tcPr>
            <w:tcW w:w="1276" w:type="dxa"/>
          </w:tcPr>
          <w:p w14:paraId="557144D2"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3</w:t>
            </w:r>
          </w:p>
        </w:tc>
        <w:tc>
          <w:tcPr>
            <w:tcW w:w="1276" w:type="dxa"/>
          </w:tcPr>
          <w:p w14:paraId="756A04ED"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4.8</w:t>
            </w:r>
          </w:p>
        </w:tc>
      </w:tr>
      <w:tr w:rsidR="007461CA" w:rsidRPr="007461CA" w14:paraId="66ECB959"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1FD21BAF" w14:textId="77777777" w:rsidR="007461CA" w:rsidRPr="007461CA" w:rsidRDefault="007461CA" w:rsidP="007461CA">
            <w:pPr>
              <w:rPr>
                <w:rFonts w:cs="Arial"/>
              </w:rPr>
            </w:pPr>
            <w:r w:rsidRPr="007461CA">
              <w:rPr>
                <w:rFonts w:cs="Arial"/>
              </w:rPr>
              <w:t>11 – 20 years</w:t>
            </w:r>
          </w:p>
        </w:tc>
        <w:tc>
          <w:tcPr>
            <w:tcW w:w="1276" w:type="dxa"/>
          </w:tcPr>
          <w:p w14:paraId="5A7CDED1"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3</w:t>
            </w:r>
          </w:p>
        </w:tc>
        <w:tc>
          <w:tcPr>
            <w:tcW w:w="1276" w:type="dxa"/>
          </w:tcPr>
          <w:p w14:paraId="037CD464"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4.8</w:t>
            </w:r>
          </w:p>
        </w:tc>
      </w:tr>
      <w:tr w:rsidR="007461CA" w:rsidRPr="007461CA" w14:paraId="7F293D54"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228F6DF1" w14:textId="77777777" w:rsidR="007461CA" w:rsidRPr="007461CA" w:rsidRDefault="007461CA" w:rsidP="007461CA">
            <w:pPr>
              <w:rPr>
                <w:rFonts w:cs="Arial"/>
              </w:rPr>
            </w:pPr>
            <w:r w:rsidRPr="007461CA">
              <w:rPr>
                <w:rFonts w:cs="Arial"/>
              </w:rPr>
              <w:t>21 -30 years</w:t>
            </w:r>
          </w:p>
        </w:tc>
        <w:tc>
          <w:tcPr>
            <w:tcW w:w="1276" w:type="dxa"/>
          </w:tcPr>
          <w:p w14:paraId="73796B86"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3</w:t>
            </w:r>
          </w:p>
        </w:tc>
        <w:tc>
          <w:tcPr>
            <w:tcW w:w="1276" w:type="dxa"/>
          </w:tcPr>
          <w:p w14:paraId="141EDDA2"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4.8</w:t>
            </w:r>
          </w:p>
        </w:tc>
      </w:tr>
      <w:tr w:rsidR="007461CA" w:rsidRPr="007461CA" w14:paraId="49E77868"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6C22C988" w14:textId="77777777" w:rsidR="007461CA" w:rsidRPr="007461CA" w:rsidRDefault="007461CA" w:rsidP="007461CA">
            <w:pPr>
              <w:rPr>
                <w:rFonts w:cs="Arial"/>
              </w:rPr>
            </w:pPr>
            <w:r w:rsidRPr="007461CA">
              <w:rPr>
                <w:rFonts w:cs="Arial"/>
              </w:rPr>
              <w:t>31 – 40 years</w:t>
            </w:r>
          </w:p>
        </w:tc>
        <w:tc>
          <w:tcPr>
            <w:tcW w:w="1276" w:type="dxa"/>
          </w:tcPr>
          <w:p w14:paraId="0D9A56BA"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2</w:t>
            </w:r>
          </w:p>
        </w:tc>
        <w:tc>
          <w:tcPr>
            <w:tcW w:w="1276" w:type="dxa"/>
          </w:tcPr>
          <w:p w14:paraId="74FDDBD5"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3</w:t>
            </w:r>
          </w:p>
        </w:tc>
      </w:tr>
      <w:tr w:rsidR="007461CA" w:rsidRPr="007461CA" w14:paraId="7421900B"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50031BB3" w14:textId="77777777" w:rsidR="007461CA" w:rsidRPr="007461CA" w:rsidRDefault="007461CA" w:rsidP="007461CA">
            <w:pPr>
              <w:rPr>
                <w:rFonts w:cs="Arial"/>
              </w:rPr>
            </w:pPr>
            <w:r w:rsidRPr="007461CA">
              <w:rPr>
                <w:rFonts w:cs="Arial"/>
              </w:rPr>
              <w:t>41 – 50 years</w:t>
            </w:r>
          </w:p>
        </w:tc>
        <w:tc>
          <w:tcPr>
            <w:tcW w:w="1276" w:type="dxa"/>
          </w:tcPr>
          <w:p w14:paraId="224A8DC7"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7</w:t>
            </w:r>
          </w:p>
        </w:tc>
        <w:tc>
          <w:tcPr>
            <w:tcW w:w="1276" w:type="dxa"/>
          </w:tcPr>
          <w:p w14:paraId="212DC66A"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10.5</w:t>
            </w:r>
          </w:p>
        </w:tc>
      </w:tr>
      <w:tr w:rsidR="007461CA" w:rsidRPr="007461CA" w14:paraId="22B94FBC"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469FF766" w14:textId="77777777" w:rsidR="007461CA" w:rsidRPr="007461CA" w:rsidRDefault="007461CA" w:rsidP="007461CA">
            <w:pPr>
              <w:rPr>
                <w:rFonts w:cs="Arial"/>
              </w:rPr>
            </w:pPr>
            <w:r w:rsidRPr="007461CA">
              <w:rPr>
                <w:rFonts w:cs="Arial"/>
              </w:rPr>
              <w:t>51 – 60 years</w:t>
            </w:r>
          </w:p>
        </w:tc>
        <w:tc>
          <w:tcPr>
            <w:tcW w:w="1276" w:type="dxa"/>
          </w:tcPr>
          <w:p w14:paraId="01E2D236"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19</w:t>
            </w:r>
          </w:p>
        </w:tc>
        <w:tc>
          <w:tcPr>
            <w:tcW w:w="1276" w:type="dxa"/>
          </w:tcPr>
          <w:p w14:paraId="75A70009"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28.5</w:t>
            </w:r>
          </w:p>
        </w:tc>
      </w:tr>
      <w:tr w:rsidR="007461CA" w:rsidRPr="007461CA" w14:paraId="671CD9C3"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3A34B072" w14:textId="77777777" w:rsidR="007461CA" w:rsidRPr="007461CA" w:rsidRDefault="007461CA" w:rsidP="007461CA">
            <w:pPr>
              <w:rPr>
                <w:rFonts w:cs="Arial"/>
              </w:rPr>
            </w:pPr>
            <w:r w:rsidRPr="007461CA">
              <w:rPr>
                <w:rFonts w:cs="Arial"/>
              </w:rPr>
              <w:t>61 – 70 years</w:t>
            </w:r>
          </w:p>
        </w:tc>
        <w:tc>
          <w:tcPr>
            <w:tcW w:w="1276" w:type="dxa"/>
          </w:tcPr>
          <w:p w14:paraId="1261D464"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16</w:t>
            </w:r>
          </w:p>
        </w:tc>
        <w:tc>
          <w:tcPr>
            <w:tcW w:w="1276" w:type="dxa"/>
          </w:tcPr>
          <w:p w14:paraId="4E1DC509"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23.8</w:t>
            </w:r>
          </w:p>
        </w:tc>
      </w:tr>
      <w:tr w:rsidR="007461CA" w:rsidRPr="007461CA" w14:paraId="0ECACF33"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58DAF278" w14:textId="77777777" w:rsidR="007461CA" w:rsidRPr="007461CA" w:rsidRDefault="007461CA" w:rsidP="007461CA">
            <w:pPr>
              <w:rPr>
                <w:rFonts w:cs="Arial"/>
              </w:rPr>
            </w:pPr>
            <w:r w:rsidRPr="007461CA">
              <w:rPr>
                <w:rFonts w:cs="Arial"/>
              </w:rPr>
              <w:t>71 – 80 years</w:t>
            </w:r>
          </w:p>
        </w:tc>
        <w:tc>
          <w:tcPr>
            <w:tcW w:w="1276" w:type="dxa"/>
          </w:tcPr>
          <w:p w14:paraId="6294BD42"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10</w:t>
            </w:r>
          </w:p>
        </w:tc>
        <w:tc>
          <w:tcPr>
            <w:tcW w:w="1276" w:type="dxa"/>
          </w:tcPr>
          <w:p w14:paraId="7F2D7ABE"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15</w:t>
            </w:r>
          </w:p>
        </w:tc>
      </w:tr>
      <w:tr w:rsidR="007461CA" w:rsidRPr="007461CA" w14:paraId="1F35259C" w14:textId="77777777" w:rsidTr="00317507">
        <w:tc>
          <w:tcPr>
            <w:cnfStyle w:val="001000000000" w:firstRow="0" w:lastRow="0" w:firstColumn="1" w:lastColumn="0" w:oddVBand="0" w:evenVBand="0" w:oddHBand="0" w:evenHBand="0" w:firstRowFirstColumn="0" w:firstRowLastColumn="0" w:lastRowFirstColumn="0" w:lastRowLastColumn="0"/>
            <w:tcW w:w="1980" w:type="dxa"/>
          </w:tcPr>
          <w:p w14:paraId="157B9AE4" w14:textId="77777777" w:rsidR="007461CA" w:rsidRPr="007461CA" w:rsidRDefault="007461CA" w:rsidP="007461CA">
            <w:pPr>
              <w:rPr>
                <w:rFonts w:cs="Arial"/>
              </w:rPr>
            </w:pPr>
            <w:r w:rsidRPr="007461CA">
              <w:rPr>
                <w:rFonts w:cs="Arial"/>
              </w:rPr>
              <w:t>81 – 90 years</w:t>
            </w:r>
          </w:p>
        </w:tc>
        <w:tc>
          <w:tcPr>
            <w:tcW w:w="1276" w:type="dxa"/>
          </w:tcPr>
          <w:p w14:paraId="41F1DB9E"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3</w:t>
            </w:r>
          </w:p>
        </w:tc>
        <w:tc>
          <w:tcPr>
            <w:tcW w:w="1276" w:type="dxa"/>
          </w:tcPr>
          <w:p w14:paraId="76831E7A" w14:textId="77777777" w:rsidR="007461CA" w:rsidRPr="007461CA" w:rsidRDefault="007461CA" w:rsidP="007461CA">
            <w:pPr>
              <w:cnfStyle w:val="000000000000" w:firstRow="0" w:lastRow="0" w:firstColumn="0" w:lastColumn="0" w:oddVBand="0" w:evenVBand="0" w:oddHBand="0" w:evenHBand="0" w:firstRowFirstColumn="0" w:firstRowLastColumn="0" w:lastRowFirstColumn="0" w:lastRowLastColumn="0"/>
              <w:rPr>
                <w:rFonts w:cs="Arial"/>
              </w:rPr>
            </w:pPr>
            <w:r w:rsidRPr="007461CA">
              <w:rPr>
                <w:rFonts w:cs="Arial"/>
              </w:rPr>
              <w:t>4.8</w:t>
            </w:r>
          </w:p>
        </w:tc>
      </w:tr>
      <w:tr w:rsidR="007461CA" w:rsidRPr="007461CA" w14:paraId="2B2DC919" w14:textId="77777777" w:rsidTr="00317507">
        <w:tc>
          <w:tcPr>
            <w:cnfStyle w:val="001000000000" w:firstRow="0" w:lastRow="0" w:firstColumn="1" w:lastColumn="0" w:oddVBand="0" w:evenVBand="0" w:oddHBand="0" w:evenHBand="0" w:firstRowFirstColumn="0" w:firstRowLastColumn="0" w:lastRowFirstColumn="0" w:lastRowLastColumn="0"/>
            <w:tcW w:w="4532" w:type="dxa"/>
            <w:gridSpan w:val="3"/>
          </w:tcPr>
          <w:p w14:paraId="54F08BBE" w14:textId="77777777" w:rsidR="007461CA" w:rsidRPr="007461CA" w:rsidRDefault="007461CA" w:rsidP="007461CA">
            <w:pPr>
              <w:rPr>
                <w:rFonts w:cs="Arial"/>
              </w:rPr>
            </w:pPr>
            <w:r w:rsidRPr="007461CA">
              <w:rPr>
                <w:rFonts w:cs="Arial"/>
              </w:rPr>
              <w:t>Average Age = 54</w:t>
            </w:r>
          </w:p>
        </w:tc>
      </w:tr>
    </w:tbl>
    <w:p w14:paraId="16888C17" w14:textId="79149556" w:rsidR="007461CA" w:rsidRDefault="007461CA" w:rsidP="00192C72">
      <w:pPr>
        <w:rPr>
          <w:rFonts w:cs="Arial"/>
        </w:rPr>
      </w:pPr>
    </w:p>
    <w:p w14:paraId="76F284AA" w14:textId="346107E0" w:rsidR="0025668A" w:rsidRDefault="0025668A" w:rsidP="00192C72">
      <w:pPr>
        <w:rPr>
          <w:rFonts w:cs="Arial"/>
        </w:rPr>
      </w:pPr>
    </w:p>
    <w:p w14:paraId="12577E4C" w14:textId="1AA76F23" w:rsidR="0025668A" w:rsidRDefault="0025668A" w:rsidP="00192C72">
      <w:pPr>
        <w:rPr>
          <w:rFonts w:cs="Arial"/>
        </w:rPr>
      </w:pPr>
      <w:r>
        <w:rPr>
          <w:rFonts w:cs="Arial"/>
        </w:rPr>
        <w:t>The average age of death for a person with learning disabilities living in Devon was 54 years in 2019. The median age for a person with learning disabilities living in England is 60 years.  The national average for the general population was 82.9 years.</w:t>
      </w:r>
    </w:p>
    <w:p w14:paraId="4D4D5531" w14:textId="4F7CF9F1" w:rsidR="00001D0E" w:rsidRDefault="00001D0E" w:rsidP="00192C72">
      <w:pPr>
        <w:rPr>
          <w:rFonts w:cs="Arial"/>
        </w:rPr>
      </w:pPr>
    </w:p>
    <w:p w14:paraId="2ACA20F4" w14:textId="1D901E35" w:rsidR="00001D0E" w:rsidRPr="002E30D8" w:rsidRDefault="002E30D8" w:rsidP="00192C72">
      <w:pPr>
        <w:rPr>
          <w:rFonts w:cs="Arial"/>
          <w:b/>
        </w:rPr>
      </w:pPr>
      <w:r w:rsidRPr="002E30D8">
        <w:rPr>
          <w:rFonts w:cs="Arial"/>
          <w:b/>
        </w:rPr>
        <w:t>Month of death</w:t>
      </w:r>
    </w:p>
    <w:p w14:paraId="275EF68D" w14:textId="283AB654" w:rsidR="00001D0E" w:rsidRDefault="00001D0E" w:rsidP="00192C72">
      <w:pPr>
        <w:rPr>
          <w:rFonts w:cs="Arial"/>
        </w:rPr>
      </w:pPr>
    </w:p>
    <w:tbl>
      <w:tblPr>
        <w:tblStyle w:val="GridTable1Light-Accent1"/>
        <w:tblW w:w="0" w:type="auto"/>
        <w:tblInd w:w="-5" w:type="dxa"/>
        <w:tblLook w:val="04A0" w:firstRow="1" w:lastRow="0" w:firstColumn="1" w:lastColumn="0" w:noHBand="0" w:noVBand="1"/>
      </w:tblPr>
      <w:tblGrid>
        <w:gridCol w:w="2977"/>
        <w:gridCol w:w="1123"/>
        <w:gridCol w:w="1984"/>
      </w:tblGrid>
      <w:tr w:rsidR="00001D0E" w:rsidRPr="00001D0E" w14:paraId="33E39D77" w14:textId="77777777" w:rsidTr="003A0D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43AEFF" w:themeFill="accent2" w:themeFillTint="99"/>
          </w:tcPr>
          <w:p w14:paraId="012544C3" w14:textId="77777777" w:rsidR="00001D0E" w:rsidRPr="00001D0E" w:rsidRDefault="00001D0E" w:rsidP="00001D0E">
            <w:pPr>
              <w:rPr>
                <w:rFonts w:cs="Arial"/>
                <w:color w:val="FFFFFF" w:themeColor="background1"/>
              </w:rPr>
            </w:pPr>
            <w:r w:rsidRPr="00001D0E">
              <w:rPr>
                <w:rFonts w:cs="Arial"/>
                <w:color w:val="FFFFFF" w:themeColor="background1"/>
              </w:rPr>
              <w:t>Month of death</w:t>
            </w:r>
          </w:p>
        </w:tc>
        <w:tc>
          <w:tcPr>
            <w:tcW w:w="0" w:type="dxa"/>
            <w:shd w:val="clear" w:color="auto" w:fill="43AEFF" w:themeFill="accent2" w:themeFillTint="99"/>
          </w:tcPr>
          <w:p w14:paraId="0DCB8F89" w14:textId="77777777" w:rsidR="00001D0E" w:rsidRPr="00001D0E" w:rsidRDefault="00001D0E" w:rsidP="00001D0E">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01D0E">
              <w:rPr>
                <w:rFonts w:cs="Arial"/>
                <w:color w:val="FFFFFF" w:themeColor="background1"/>
              </w:rPr>
              <w:t>Number</w:t>
            </w:r>
          </w:p>
        </w:tc>
        <w:tc>
          <w:tcPr>
            <w:tcW w:w="1984" w:type="dxa"/>
            <w:shd w:val="clear" w:color="auto" w:fill="43AEFF" w:themeFill="accent2" w:themeFillTint="99"/>
          </w:tcPr>
          <w:p w14:paraId="554E3211" w14:textId="77777777" w:rsidR="00001D0E" w:rsidRPr="00001D0E" w:rsidRDefault="00001D0E" w:rsidP="00001D0E">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01D0E">
              <w:rPr>
                <w:rFonts w:cs="Arial"/>
                <w:color w:val="FFFFFF" w:themeColor="background1"/>
              </w:rPr>
              <w:t>Percentage</w:t>
            </w:r>
          </w:p>
        </w:tc>
      </w:tr>
      <w:tr w:rsidR="00001D0E" w:rsidRPr="00001D0E" w14:paraId="16805ED9" w14:textId="77777777" w:rsidTr="003A0D52">
        <w:tc>
          <w:tcPr>
            <w:cnfStyle w:val="001000000000" w:firstRow="0" w:lastRow="0" w:firstColumn="1" w:lastColumn="0" w:oddVBand="0" w:evenVBand="0" w:oddHBand="0" w:evenHBand="0" w:firstRowFirstColumn="0" w:firstRowLastColumn="0" w:lastRowFirstColumn="0" w:lastRowLastColumn="0"/>
            <w:tcW w:w="2977" w:type="dxa"/>
          </w:tcPr>
          <w:p w14:paraId="4E9DDDFC" w14:textId="77777777" w:rsidR="00001D0E" w:rsidRPr="00001D0E" w:rsidRDefault="00001D0E" w:rsidP="00001D0E">
            <w:pPr>
              <w:rPr>
                <w:rFonts w:cs="Arial"/>
              </w:rPr>
            </w:pPr>
            <w:r w:rsidRPr="00001D0E">
              <w:rPr>
                <w:rFonts w:cs="Arial"/>
              </w:rPr>
              <w:t>Jan – Mar 2019</w:t>
            </w:r>
          </w:p>
        </w:tc>
        <w:tc>
          <w:tcPr>
            <w:tcW w:w="0" w:type="dxa"/>
          </w:tcPr>
          <w:p w14:paraId="1959F081"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12</w:t>
            </w:r>
          </w:p>
        </w:tc>
        <w:tc>
          <w:tcPr>
            <w:tcW w:w="1984" w:type="dxa"/>
          </w:tcPr>
          <w:p w14:paraId="2A6C442E"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18</w:t>
            </w:r>
          </w:p>
        </w:tc>
      </w:tr>
      <w:tr w:rsidR="00001D0E" w:rsidRPr="00001D0E" w14:paraId="2E2B4CC4" w14:textId="77777777" w:rsidTr="003A0D52">
        <w:tc>
          <w:tcPr>
            <w:cnfStyle w:val="001000000000" w:firstRow="0" w:lastRow="0" w:firstColumn="1" w:lastColumn="0" w:oddVBand="0" w:evenVBand="0" w:oddHBand="0" w:evenHBand="0" w:firstRowFirstColumn="0" w:firstRowLastColumn="0" w:lastRowFirstColumn="0" w:lastRowLastColumn="0"/>
            <w:tcW w:w="2977" w:type="dxa"/>
          </w:tcPr>
          <w:p w14:paraId="55C35EE8" w14:textId="77777777" w:rsidR="00001D0E" w:rsidRPr="00001D0E" w:rsidRDefault="00001D0E" w:rsidP="00001D0E">
            <w:pPr>
              <w:rPr>
                <w:rFonts w:cs="Arial"/>
              </w:rPr>
            </w:pPr>
            <w:r w:rsidRPr="00001D0E">
              <w:rPr>
                <w:rFonts w:cs="Arial"/>
              </w:rPr>
              <w:t>Apr – Jun 2019</w:t>
            </w:r>
          </w:p>
        </w:tc>
        <w:tc>
          <w:tcPr>
            <w:tcW w:w="0" w:type="dxa"/>
          </w:tcPr>
          <w:p w14:paraId="431CCD56"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14</w:t>
            </w:r>
          </w:p>
        </w:tc>
        <w:tc>
          <w:tcPr>
            <w:tcW w:w="1984" w:type="dxa"/>
          </w:tcPr>
          <w:p w14:paraId="42FE3B07"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21</w:t>
            </w:r>
          </w:p>
        </w:tc>
      </w:tr>
      <w:tr w:rsidR="00001D0E" w:rsidRPr="00001D0E" w14:paraId="540EB245" w14:textId="77777777" w:rsidTr="003A0D52">
        <w:tc>
          <w:tcPr>
            <w:cnfStyle w:val="001000000000" w:firstRow="0" w:lastRow="0" w:firstColumn="1" w:lastColumn="0" w:oddVBand="0" w:evenVBand="0" w:oddHBand="0" w:evenHBand="0" w:firstRowFirstColumn="0" w:firstRowLastColumn="0" w:lastRowFirstColumn="0" w:lastRowLastColumn="0"/>
            <w:tcW w:w="2977" w:type="dxa"/>
          </w:tcPr>
          <w:p w14:paraId="4E2CD125" w14:textId="77777777" w:rsidR="00001D0E" w:rsidRPr="00001D0E" w:rsidRDefault="00001D0E" w:rsidP="00001D0E">
            <w:pPr>
              <w:rPr>
                <w:rFonts w:cs="Arial"/>
              </w:rPr>
            </w:pPr>
            <w:r w:rsidRPr="00001D0E">
              <w:rPr>
                <w:rFonts w:cs="Arial"/>
              </w:rPr>
              <w:t>Jul – Sept 2019</w:t>
            </w:r>
          </w:p>
        </w:tc>
        <w:tc>
          <w:tcPr>
            <w:tcW w:w="0" w:type="dxa"/>
          </w:tcPr>
          <w:p w14:paraId="28605F65"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14</w:t>
            </w:r>
          </w:p>
        </w:tc>
        <w:tc>
          <w:tcPr>
            <w:tcW w:w="1984" w:type="dxa"/>
          </w:tcPr>
          <w:p w14:paraId="14386F33"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21</w:t>
            </w:r>
          </w:p>
        </w:tc>
      </w:tr>
      <w:tr w:rsidR="00001D0E" w:rsidRPr="00001D0E" w14:paraId="22ACEC4F" w14:textId="77777777" w:rsidTr="003A0D52">
        <w:tc>
          <w:tcPr>
            <w:cnfStyle w:val="001000000000" w:firstRow="0" w:lastRow="0" w:firstColumn="1" w:lastColumn="0" w:oddVBand="0" w:evenVBand="0" w:oddHBand="0" w:evenHBand="0" w:firstRowFirstColumn="0" w:firstRowLastColumn="0" w:lastRowFirstColumn="0" w:lastRowLastColumn="0"/>
            <w:tcW w:w="2977" w:type="dxa"/>
          </w:tcPr>
          <w:p w14:paraId="52D9EA7D" w14:textId="77777777" w:rsidR="00001D0E" w:rsidRPr="00001D0E" w:rsidRDefault="00001D0E" w:rsidP="00001D0E">
            <w:pPr>
              <w:rPr>
                <w:rFonts w:cs="Arial"/>
              </w:rPr>
            </w:pPr>
            <w:r w:rsidRPr="00001D0E">
              <w:rPr>
                <w:rFonts w:cs="Arial"/>
              </w:rPr>
              <w:t>Oct – Dec 2019</w:t>
            </w:r>
          </w:p>
        </w:tc>
        <w:tc>
          <w:tcPr>
            <w:tcW w:w="0" w:type="dxa"/>
          </w:tcPr>
          <w:p w14:paraId="0D05AD0F"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12</w:t>
            </w:r>
          </w:p>
        </w:tc>
        <w:tc>
          <w:tcPr>
            <w:tcW w:w="1984" w:type="dxa"/>
          </w:tcPr>
          <w:p w14:paraId="2DCCBE4A" w14:textId="77777777" w:rsidR="00001D0E" w:rsidRPr="00001D0E" w:rsidRDefault="00001D0E" w:rsidP="00001D0E">
            <w:pPr>
              <w:cnfStyle w:val="000000000000" w:firstRow="0" w:lastRow="0" w:firstColumn="0" w:lastColumn="0" w:oddVBand="0" w:evenVBand="0" w:oddHBand="0" w:evenHBand="0" w:firstRowFirstColumn="0" w:firstRowLastColumn="0" w:lastRowFirstColumn="0" w:lastRowLastColumn="0"/>
              <w:rPr>
                <w:rFonts w:cs="Arial"/>
              </w:rPr>
            </w:pPr>
            <w:r w:rsidRPr="00001D0E">
              <w:rPr>
                <w:rFonts w:cs="Arial"/>
              </w:rPr>
              <w:t>18</w:t>
            </w:r>
          </w:p>
        </w:tc>
      </w:tr>
    </w:tbl>
    <w:p w14:paraId="5EF25ADB" w14:textId="7F2A84AB" w:rsidR="00001D0E" w:rsidRDefault="00001D0E" w:rsidP="00192C72">
      <w:pPr>
        <w:rPr>
          <w:rFonts w:cs="Arial"/>
        </w:rPr>
      </w:pPr>
    </w:p>
    <w:p w14:paraId="1D9A09F1" w14:textId="675F9C65" w:rsidR="0025668A" w:rsidRDefault="0025668A" w:rsidP="00192C72">
      <w:pPr>
        <w:rPr>
          <w:rFonts w:cs="Arial"/>
        </w:rPr>
      </w:pPr>
      <w:r w:rsidRPr="0025668A">
        <w:rPr>
          <w:rFonts w:cs="Arial"/>
        </w:rPr>
        <w:t xml:space="preserve">Nationally, </w:t>
      </w:r>
      <w:r w:rsidR="00754A69" w:rsidRPr="0025668A">
        <w:rPr>
          <w:rFonts w:cs="Arial"/>
        </w:rPr>
        <w:t>most</w:t>
      </w:r>
      <w:r w:rsidRPr="0025668A">
        <w:rPr>
          <w:rFonts w:cs="Arial"/>
        </w:rPr>
        <w:t xml:space="preserve"> deaths occur between the months of October and March.  </w:t>
      </w:r>
      <w:r w:rsidR="00754A69">
        <w:rPr>
          <w:rFonts w:cs="Arial"/>
        </w:rPr>
        <w:t xml:space="preserve">This is not the case in Devon however the difference is minimal. </w:t>
      </w:r>
    </w:p>
    <w:p w14:paraId="6901153B" w14:textId="0B234342" w:rsidR="0025668A" w:rsidRDefault="0025668A" w:rsidP="00192C72">
      <w:pPr>
        <w:rPr>
          <w:rFonts w:cs="Arial"/>
        </w:rPr>
      </w:pPr>
    </w:p>
    <w:p w14:paraId="14AD0CB0" w14:textId="77777777" w:rsidR="0025668A" w:rsidRDefault="0025668A" w:rsidP="00192C72">
      <w:pPr>
        <w:rPr>
          <w:rFonts w:cs="Arial"/>
        </w:rPr>
      </w:pPr>
    </w:p>
    <w:p w14:paraId="28E0CADF" w14:textId="2C34260C" w:rsidR="001265D5" w:rsidRDefault="001265D5" w:rsidP="00192C72">
      <w:pPr>
        <w:rPr>
          <w:rFonts w:cs="Arial"/>
        </w:rPr>
      </w:pPr>
    </w:p>
    <w:p w14:paraId="13A7DB93" w14:textId="77777777" w:rsidR="003A0D52" w:rsidRDefault="003A0D52" w:rsidP="00192C72">
      <w:pPr>
        <w:rPr>
          <w:rFonts w:cs="Arial"/>
          <w:b/>
        </w:rPr>
      </w:pPr>
    </w:p>
    <w:p w14:paraId="3446A368" w14:textId="7F204299" w:rsidR="00CD05FA" w:rsidRPr="002E30D8" w:rsidRDefault="002E30D8" w:rsidP="00192C72">
      <w:pPr>
        <w:rPr>
          <w:rFonts w:cs="Arial"/>
          <w:b/>
        </w:rPr>
      </w:pPr>
      <w:r w:rsidRPr="002E30D8">
        <w:rPr>
          <w:rFonts w:cs="Arial"/>
          <w:b/>
        </w:rPr>
        <w:t>Place of death</w:t>
      </w:r>
    </w:p>
    <w:p w14:paraId="14F79E62" w14:textId="33945366" w:rsidR="002E30D8" w:rsidRDefault="002E30D8" w:rsidP="00192C72">
      <w:pPr>
        <w:rPr>
          <w:rFonts w:cs="Arial"/>
        </w:rPr>
      </w:pPr>
    </w:p>
    <w:tbl>
      <w:tblPr>
        <w:tblStyle w:val="GridTable1Light-Accent1"/>
        <w:tblW w:w="6799" w:type="dxa"/>
        <w:tblLook w:val="04A0" w:firstRow="1" w:lastRow="0" w:firstColumn="1" w:lastColumn="0" w:noHBand="0" w:noVBand="1"/>
      </w:tblPr>
      <w:tblGrid>
        <w:gridCol w:w="4106"/>
        <w:gridCol w:w="1134"/>
        <w:gridCol w:w="1559"/>
      </w:tblGrid>
      <w:tr w:rsidR="001265D5" w:rsidRPr="00CD05FA" w14:paraId="14D3A4CA" w14:textId="77777777" w:rsidTr="003A0D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43AEFF" w:themeFill="accent2" w:themeFillTint="99"/>
          </w:tcPr>
          <w:p w14:paraId="7A83C1A8" w14:textId="77777777" w:rsidR="00CD05FA" w:rsidRPr="00CD05FA" w:rsidRDefault="00CD05FA" w:rsidP="00CD05FA">
            <w:pPr>
              <w:rPr>
                <w:rFonts w:cs="Arial"/>
                <w:color w:val="FFFFFF" w:themeColor="background1"/>
              </w:rPr>
            </w:pPr>
            <w:r w:rsidRPr="00CD05FA">
              <w:rPr>
                <w:rFonts w:cs="Arial"/>
                <w:color w:val="FFFFFF" w:themeColor="background1"/>
              </w:rPr>
              <w:t>Place of Death</w:t>
            </w:r>
          </w:p>
        </w:tc>
        <w:tc>
          <w:tcPr>
            <w:tcW w:w="1134" w:type="dxa"/>
            <w:shd w:val="clear" w:color="auto" w:fill="43AEFF" w:themeFill="accent2" w:themeFillTint="99"/>
          </w:tcPr>
          <w:p w14:paraId="2BA942BE" w14:textId="77777777" w:rsidR="00CD05FA" w:rsidRPr="00CD05FA" w:rsidRDefault="00CD05FA" w:rsidP="00CD05F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CD05FA">
              <w:rPr>
                <w:rFonts w:cs="Arial"/>
                <w:color w:val="FFFFFF" w:themeColor="background1"/>
              </w:rPr>
              <w:t>Number</w:t>
            </w:r>
          </w:p>
        </w:tc>
        <w:tc>
          <w:tcPr>
            <w:tcW w:w="1559" w:type="dxa"/>
            <w:shd w:val="clear" w:color="auto" w:fill="43AEFF" w:themeFill="accent2" w:themeFillTint="99"/>
          </w:tcPr>
          <w:p w14:paraId="17723E7B" w14:textId="379D2A97" w:rsidR="00CD05FA" w:rsidRPr="00CD05FA" w:rsidRDefault="001265D5" w:rsidP="00CD05F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P</w:t>
            </w:r>
            <w:r w:rsidR="00CD05FA" w:rsidRPr="00CD05FA">
              <w:rPr>
                <w:rFonts w:cs="Arial"/>
                <w:color w:val="FFFFFF" w:themeColor="background1"/>
              </w:rPr>
              <w:t>ercentage</w:t>
            </w:r>
          </w:p>
        </w:tc>
      </w:tr>
      <w:tr w:rsidR="001265D5" w:rsidRPr="00CD05FA" w14:paraId="11233B92" w14:textId="77777777" w:rsidTr="003A0D52">
        <w:tc>
          <w:tcPr>
            <w:cnfStyle w:val="001000000000" w:firstRow="0" w:lastRow="0" w:firstColumn="1" w:lastColumn="0" w:oddVBand="0" w:evenVBand="0" w:oddHBand="0" w:evenHBand="0" w:firstRowFirstColumn="0" w:firstRowLastColumn="0" w:lastRowFirstColumn="0" w:lastRowLastColumn="0"/>
            <w:tcW w:w="4106" w:type="dxa"/>
          </w:tcPr>
          <w:p w14:paraId="1665A464" w14:textId="77777777" w:rsidR="00CD05FA" w:rsidRPr="00CD05FA" w:rsidRDefault="00CD05FA" w:rsidP="00CD05FA">
            <w:pPr>
              <w:rPr>
                <w:rFonts w:cs="Arial"/>
              </w:rPr>
            </w:pPr>
            <w:r w:rsidRPr="00CD05FA">
              <w:rPr>
                <w:rFonts w:cs="Arial"/>
              </w:rPr>
              <w:t>Hospital</w:t>
            </w:r>
          </w:p>
        </w:tc>
        <w:tc>
          <w:tcPr>
            <w:tcW w:w="1134" w:type="dxa"/>
          </w:tcPr>
          <w:p w14:paraId="54603CFC"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39</w:t>
            </w:r>
          </w:p>
        </w:tc>
        <w:tc>
          <w:tcPr>
            <w:tcW w:w="0" w:type="dxa"/>
          </w:tcPr>
          <w:p w14:paraId="0B107348"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58</w:t>
            </w:r>
          </w:p>
        </w:tc>
      </w:tr>
      <w:tr w:rsidR="001265D5" w:rsidRPr="00CD05FA" w14:paraId="41F6B94F" w14:textId="77777777" w:rsidTr="003A0D52">
        <w:tc>
          <w:tcPr>
            <w:cnfStyle w:val="001000000000" w:firstRow="0" w:lastRow="0" w:firstColumn="1" w:lastColumn="0" w:oddVBand="0" w:evenVBand="0" w:oddHBand="0" w:evenHBand="0" w:firstRowFirstColumn="0" w:firstRowLastColumn="0" w:lastRowFirstColumn="0" w:lastRowLastColumn="0"/>
            <w:tcW w:w="4106" w:type="dxa"/>
          </w:tcPr>
          <w:p w14:paraId="0FB0FC2D" w14:textId="77777777" w:rsidR="00CD05FA" w:rsidRPr="00CD05FA" w:rsidRDefault="00CD05FA" w:rsidP="00CD05FA">
            <w:pPr>
              <w:rPr>
                <w:rFonts w:cs="Arial"/>
              </w:rPr>
            </w:pPr>
            <w:r w:rsidRPr="00CD05FA">
              <w:rPr>
                <w:rFonts w:cs="Arial"/>
              </w:rPr>
              <w:t>Usual place of residence</w:t>
            </w:r>
          </w:p>
        </w:tc>
        <w:tc>
          <w:tcPr>
            <w:tcW w:w="1134" w:type="dxa"/>
          </w:tcPr>
          <w:p w14:paraId="13C6FD4D"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24</w:t>
            </w:r>
          </w:p>
        </w:tc>
        <w:tc>
          <w:tcPr>
            <w:tcW w:w="0" w:type="dxa"/>
          </w:tcPr>
          <w:p w14:paraId="53F03A3B"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36</w:t>
            </w:r>
          </w:p>
        </w:tc>
      </w:tr>
      <w:tr w:rsidR="001265D5" w:rsidRPr="00CD05FA" w14:paraId="6D8B00C4" w14:textId="77777777" w:rsidTr="003A0D52">
        <w:tc>
          <w:tcPr>
            <w:cnfStyle w:val="001000000000" w:firstRow="0" w:lastRow="0" w:firstColumn="1" w:lastColumn="0" w:oddVBand="0" w:evenVBand="0" w:oddHBand="0" w:evenHBand="0" w:firstRowFirstColumn="0" w:firstRowLastColumn="0" w:lastRowFirstColumn="0" w:lastRowLastColumn="0"/>
            <w:tcW w:w="4106" w:type="dxa"/>
          </w:tcPr>
          <w:p w14:paraId="312FD74E" w14:textId="77777777" w:rsidR="00CD05FA" w:rsidRPr="00CD05FA" w:rsidRDefault="00CD05FA" w:rsidP="00CD05FA">
            <w:pPr>
              <w:rPr>
                <w:rFonts w:cs="Arial"/>
              </w:rPr>
            </w:pPr>
            <w:r w:rsidRPr="00CD05FA">
              <w:rPr>
                <w:rFonts w:cs="Arial"/>
              </w:rPr>
              <w:t>Hospice</w:t>
            </w:r>
          </w:p>
        </w:tc>
        <w:tc>
          <w:tcPr>
            <w:tcW w:w="1134" w:type="dxa"/>
          </w:tcPr>
          <w:p w14:paraId="13638961"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w:t>
            </w:r>
          </w:p>
        </w:tc>
        <w:tc>
          <w:tcPr>
            <w:tcW w:w="0" w:type="dxa"/>
          </w:tcPr>
          <w:p w14:paraId="6C9A10FF"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1.5</w:t>
            </w:r>
          </w:p>
        </w:tc>
      </w:tr>
      <w:tr w:rsidR="001265D5" w:rsidRPr="00CD05FA" w14:paraId="48F04AA2" w14:textId="77777777" w:rsidTr="003A0D52">
        <w:tc>
          <w:tcPr>
            <w:cnfStyle w:val="001000000000" w:firstRow="0" w:lastRow="0" w:firstColumn="1" w:lastColumn="0" w:oddVBand="0" w:evenVBand="0" w:oddHBand="0" w:evenHBand="0" w:firstRowFirstColumn="0" w:firstRowLastColumn="0" w:lastRowFirstColumn="0" w:lastRowLastColumn="0"/>
            <w:tcW w:w="4106" w:type="dxa"/>
          </w:tcPr>
          <w:p w14:paraId="08A96268" w14:textId="77777777" w:rsidR="00CD05FA" w:rsidRPr="00CD05FA" w:rsidRDefault="00CD05FA" w:rsidP="00CD05FA">
            <w:pPr>
              <w:rPr>
                <w:rFonts w:cs="Arial"/>
              </w:rPr>
            </w:pPr>
            <w:r w:rsidRPr="00CD05FA">
              <w:rPr>
                <w:rFonts w:cs="Arial"/>
              </w:rPr>
              <w:t>Home of relative or friend</w:t>
            </w:r>
          </w:p>
        </w:tc>
        <w:tc>
          <w:tcPr>
            <w:tcW w:w="1134" w:type="dxa"/>
          </w:tcPr>
          <w:p w14:paraId="6530E55A"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w:t>
            </w:r>
          </w:p>
        </w:tc>
        <w:tc>
          <w:tcPr>
            <w:tcW w:w="0" w:type="dxa"/>
          </w:tcPr>
          <w:p w14:paraId="1FDBA908"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1.5</w:t>
            </w:r>
          </w:p>
        </w:tc>
      </w:tr>
      <w:tr w:rsidR="001265D5" w:rsidRPr="00CD05FA" w14:paraId="65CDDE04" w14:textId="77777777" w:rsidTr="003A0D52">
        <w:tc>
          <w:tcPr>
            <w:cnfStyle w:val="001000000000" w:firstRow="0" w:lastRow="0" w:firstColumn="1" w:lastColumn="0" w:oddVBand="0" w:evenVBand="0" w:oddHBand="0" w:evenHBand="0" w:firstRowFirstColumn="0" w:firstRowLastColumn="0" w:lastRowFirstColumn="0" w:lastRowLastColumn="0"/>
            <w:tcW w:w="4106" w:type="dxa"/>
          </w:tcPr>
          <w:p w14:paraId="456C0191" w14:textId="77777777" w:rsidR="00CD05FA" w:rsidRPr="00CD05FA" w:rsidRDefault="00CD05FA" w:rsidP="00CD05FA">
            <w:pPr>
              <w:rPr>
                <w:rFonts w:cs="Arial"/>
              </w:rPr>
            </w:pPr>
            <w:r w:rsidRPr="00CD05FA">
              <w:rPr>
                <w:rFonts w:cs="Arial"/>
              </w:rPr>
              <w:t>Care home, not usual address</w:t>
            </w:r>
          </w:p>
        </w:tc>
        <w:tc>
          <w:tcPr>
            <w:tcW w:w="1134" w:type="dxa"/>
          </w:tcPr>
          <w:p w14:paraId="5B84F3E9"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w:t>
            </w:r>
          </w:p>
        </w:tc>
        <w:tc>
          <w:tcPr>
            <w:tcW w:w="0" w:type="dxa"/>
          </w:tcPr>
          <w:p w14:paraId="168E227D"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1.5</w:t>
            </w:r>
          </w:p>
        </w:tc>
      </w:tr>
      <w:tr w:rsidR="001265D5" w:rsidRPr="00CD05FA" w14:paraId="2C35E33B" w14:textId="77777777" w:rsidTr="003A0D52">
        <w:tc>
          <w:tcPr>
            <w:cnfStyle w:val="001000000000" w:firstRow="0" w:lastRow="0" w:firstColumn="1" w:lastColumn="0" w:oddVBand="0" w:evenVBand="0" w:oddHBand="0" w:evenHBand="0" w:firstRowFirstColumn="0" w:firstRowLastColumn="0" w:lastRowFirstColumn="0" w:lastRowLastColumn="0"/>
            <w:tcW w:w="4106" w:type="dxa"/>
          </w:tcPr>
          <w:p w14:paraId="25CB19AB" w14:textId="77777777" w:rsidR="00CD05FA" w:rsidRPr="00CD05FA" w:rsidRDefault="00CD05FA" w:rsidP="00CD05FA">
            <w:pPr>
              <w:rPr>
                <w:rFonts w:cs="Arial"/>
              </w:rPr>
            </w:pPr>
            <w:r w:rsidRPr="00CD05FA">
              <w:rPr>
                <w:rFonts w:cs="Arial"/>
              </w:rPr>
              <w:t>Not known</w:t>
            </w:r>
          </w:p>
        </w:tc>
        <w:tc>
          <w:tcPr>
            <w:tcW w:w="1134" w:type="dxa"/>
          </w:tcPr>
          <w:p w14:paraId="7BA48345"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w:t>
            </w:r>
          </w:p>
        </w:tc>
        <w:tc>
          <w:tcPr>
            <w:tcW w:w="0" w:type="dxa"/>
          </w:tcPr>
          <w:p w14:paraId="714CD936" w14:textId="77777777" w:rsidR="00CD05FA" w:rsidRPr="00CD05FA" w:rsidRDefault="00CD05FA" w:rsidP="00CD05FA">
            <w:pPr>
              <w:cnfStyle w:val="000000000000" w:firstRow="0" w:lastRow="0" w:firstColumn="0" w:lastColumn="0" w:oddVBand="0" w:evenVBand="0" w:oddHBand="0" w:evenHBand="0" w:firstRowFirstColumn="0" w:firstRowLastColumn="0" w:lastRowFirstColumn="0" w:lastRowLastColumn="0"/>
              <w:rPr>
                <w:rFonts w:cs="Arial"/>
              </w:rPr>
            </w:pPr>
            <w:r w:rsidRPr="00CD05FA">
              <w:rPr>
                <w:rFonts w:cs="Arial"/>
              </w:rPr>
              <w:t>1.5</w:t>
            </w:r>
          </w:p>
        </w:tc>
      </w:tr>
    </w:tbl>
    <w:p w14:paraId="23F962E3" w14:textId="7A657F63" w:rsidR="00E84A48" w:rsidRDefault="00E84A48" w:rsidP="0025668A">
      <w:pPr>
        <w:rPr>
          <w:rFonts w:cs="Arial"/>
        </w:rPr>
      </w:pPr>
    </w:p>
    <w:p w14:paraId="66FF3F40" w14:textId="79A7B327" w:rsidR="00E84A48" w:rsidRDefault="00E84A48" w:rsidP="0025668A">
      <w:pPr>
        <w:rPr>
          <w:rFonts w:cs="Arial"/>
        </w:rPr>
      </w:pPr>
    </w:p>
    <w:p w14:paraId="7446BE7E" w14:textId="6318EA6D" w:rsidR="0025668A" w:rsidRDefault="0025668A" w:rsidP="0025668A">
      <w:pPr>
        <w:rPr>
          <w:rFonts w:cs="Arial"/>
        </w:rPr>
      </w:pPr>
      <w:r>
        <w:rPr>
          <w:rFonts w:cs="Arial"/>
        </w:rPr>
        <w:t xml:space="preserve">The majority of deaths occurred in a hospital setting.  In the general population, this figure was around 51%.  For people with learning disabilities living in Devon in 2019, 58% died in hospital.  Across England, 62% of people with learning disabilities who died, did so in hospital.  </w:t>
      </w:r>
    </w:p>
    <w:p w14:paraId="4DE6382E" w14:textId="11B27259" w:rsidR="006A1964" w:rsidRDefault="006A1964" w:rsidP="0025668A">
      <w:pPr>
        <w:rPr>
          <w:rFonts w:cs="Arial"/>
        </w:rPr>
      </w:pPr>
    </w:p>
    <w:p w14:paraId="05D97F47" w14:textId="77777777" w:rsidR="006A1964" w:rsidRDefault="006A1964" w:rsidP="0025668A">
      <w:pPr>
        <w:rPr>
          <w:rFonts w:cs="Arial"/>
        </w:rPr>
      </w:pPr>
    </w:p>
    <w:p w14:paraId="1B64B6E9" w14:textId="3840C946" w:rsidR="002E30D8" w:rsidRDefault="00AC00BB" w:rsidP="00753569">
      <w:pPr>
        <w:shd w:val="clear" w:color="auto" w:fill="FFFFFF" w:themeFill="background1"/>
        <w:rPr>
          <w:b/>
          <w:color w:val="005494" w:themeColor="accent2" w:themeShade="BF"/>
          <w:sz w:val="28"/>
        </w:rPr>
      </w:pPr>
      <w:r w:rsidRPr="00AC00BB">
        <w:rPr>
          <w:b/>
          <w:color w:val="005494" w:themeColor="accent2" w:themeShade="BF"/>
          <w:sz w:val="28"/>
        </w:rPr>
        <w:t xml:space="preserve">Information </w:t>
      </w:r>
      <w:r w:rsidRPr="00D5551C">
        <w:rPr>
          <w:b/>
          <w:color w:val="243E96" w:themeColor="accent5"/>
          <w:sz w:val="28"/>
        </w:rPr>
        <w:t>from</w:t>
      </w:r>
      <w:r w:rsidRPr="00AC00BB">
        <w:rPr>
          <w:b/>
          <w:color w:val="005494" w:themeColor="accent2" w:themeShade="BF"/>
          <w:sz w:val="28"/>
        </w:rPr>
        <w:t xml:space="preserve"> the completed reviews</w:t>
      </w:r>
    </w:p>
    <w:p w14:paraId="6349D17A" w14:textId="55A0CC9E" w:rsidR="0025668A" w:rsidRDefault="0025668A" w:rsidP="00192C72">
      <w:pPr>
        <w:rPr>
          <w:b/>
          <w:color w:val="005494" w:themeColor="accent2" w:themeShade="BF"/>
          <w:sz w:val="28"/>
        </w:rPr>
      </w:pPr>
    </w:p>
    <w:p w14:paraId="3923AF0C" w14:textId="4CADDC0F" w:rsidR="0025668A" w:rsidRPr="00D72958" w:rsidRDefault="0025668A" w:rsidP="0025668A">
      <w:pPr>
        <w:rPr>
          <w:bCs/>
          <w:szCs w:val="22"/>
        </w:rPr>
      </w:pPr>
      <w:r w:rsidRPr="00D72958">
        <w:rPr>
          <w:bCs/>
          <w:szCs w:val="22"/>
        </w:rPr>
        <w:t xml:space="preserve">From June 2017 – December 2019, </w:t>
      </w:r>
      <w:r>
        <w:rPr>
          <w:bCs/>
          <w:szCs w:val="22"/>
        </w:rPr>
        <w:t xml:space="preserve">NHS Devon CCG completed 23 reviews.  These reviews were quality assured by Devon CCG and the recommendations discussed at the Steering Group which meets bi-monthly.    </w:t>
      </w:r>
    </w:p>
    <w:p w14:paraId="48C5FD56" w14:textId="7CFAFB9D" w:rsidR="0025668A" w:rsidRDefault="0025668A" w:rsidP="00192C72">
      <w:pPr>
        <w:rPr>
          <w:b/>
          <w:color w:val="005494" w:themeColor="accent2" w:themeShade="BF"/>
          <w:sz w:val="28"/>
        </w:rPr>
      </w:pPr>
    </w:p>
    <w:p w14:paraId="12AFC388" w14:textId="3908302D" w:rsidR="002E30D8" w:rsidRPr="00753569" w:rsidRDefault="002E30D8" w:rsidP="00192C72">
      <w:pPr>
        <w:rPr>
          <w:rFonts w:cs="Arial"/>
          <w:b/>
        </w:rPr>
      </w:pPr>
      <w:r w:rsidRPr="00753569">
        <w:rPr>
          <w:rFonts w:cs="Arial"/>
          <w:b/>
        </w:rPr>
        <w:t>Grading of care received</w:t>
      </w:r>
    </w:p>
    <w:p w14:paraId="0A2D0B43" w14:textId="440F9274" w:rsidR="0025668A" w:rsidRDefault="0025668A" w:rsidP="00192C72">
      <w:pPr>
        <w:rPr>
          <w:rFonts w:cs="Arial"/>
          <w:b/>
        </w:rPr>
      </w:pPr>
    </w:p>
    <w:p w14:paraId="47526014" w14:textId="44D49536" w:rsidR="0025668A" w:rsidRDefault="0025668A" w:rsidP="00192C72">
      <w:pPr>
        <w:rPr>
          <w:rFonts w:cs="Arial"/>
          <w:b/>
        </w:rPr>
      </w:pPr>
      <w:r w:rsidRPr="0025668A">
        <w:rPr>
          <w:noProof/>
        </w:rPr>
        <w:drawing>
          <wp:inline distT="0" distB="0" distL="0" distR="0" wp14:anchorId="662A6DB2" wp14:editId="36D3DDD3">
            <wp:extent cx="548640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523875"/>
                    </a:xfrm>
                    <a:prstGeom prst="rect">
                      <a:avLst/>
                    </a:prstGeom>
                    <a:noFill/>
                    <a:ln>
                      <a:noFill/>
                    </a:ln>
                  </pic:spPr>
                </pic:pic>
              </a:graphicData>
            </a:graphic>
          </wp:inline>
        </w:drawing>
      </w:r>
    </w:p>
    <w:p w14:paraId="7BECFDC9" w14:textId="3E2D7262" w:rsidR="002E30D8" w:rsidRDefault="002E30D8" w:rsidP="00192C72">
      <w:pPr>
        <w:rPr>
          <w:rFonts w:cs="Arial"/>
          <w:color w:val="FF0000"/>
        </w:rPr>
      </w:pPr>
    </w:p>
    <w:tbl>
      <w:tblPr>
        <w:tblStyle w:val="TableGrid"/>
        <w:tblW w:w="8642" w:type="dxa"/>
        <w:tblLook w:val="04A0" w:firstRow="1" w:lastRow="0" w:firstColumn="1" w:lastColumn="0" w:noHBand="0" w:noVBand="1"/>
      </w:tblPr>
      <w:tblGrid>
        <w:gridCol w:w="7225"/>
        <w:gridCol w:w="1417"/>
      </w:tblGrid>
      <w:tr w:rsidR="002E30D8" w:rsidRPr="002E30D8" w14:paraId="719E2758" w14:textId="77777777" w:rsidTr="00207799">
        <w:trPr>
          <w:trHeight w:val="375"/>
        </w:trPr>
        <w:tc>
          <w:tcPr>
            <w:tcW w:w="7225" w:type="dxa"/>
            <w:shd w:val="clear" w:color="auto" w:fill="43AEFF" w:themeFill="accent2" w:themeFillTint="99"/>
            <w:noWrap/>
            <w:hideMark/>
          </w:tcPr>
          <w:p w14:paraId="4DD10FDD" w14:textId="77777777" w:rsidR="002E30D8" w:rsidRPr="002E30D8" w:rsidRDefault="002E30D8">
            <w:pPr>
              <w:rPr>
                <w:rFonts w:cs="Arial"/>
                <w:b/>
                <w:color w:val="FFFFFF" w:themeColor="background1"/>
              </w:rPr>
            </w:pPr>
            <w:r w:rsidRPr="002E30D8">
              <w:rPr>
                <w:rFonts w:cs="Arial"/>
                <w:b/>
                <w:color w:val="FFFFFF" w:themeColor="background1"/>
              </w:rPr>
              <w:t>Grade of Care</w:t>
            </w:r>
          </w:p>
        </w:tc>
        <w:tc>
          <w:tcPr>
            <w:tcW w:w="1417" w:type="dxa"/>
            <w:shd w:val="clear" w:color="auto" w:fill="43AEFF" w:themeFill="accent2" w:themeFillTint="99"/>
            <w:noWrap/>
            <w:hideMark/>
          </w:tcPr>
          <w:p w14:paraId="685A7743" w14:textId="77777777" w:rsidR="002E30D8" w:rsidRPr="002E30D8" w:rsidRDefault="002E30D8">
            <w:pPr>
              <w:rPr>
                <w:rFonts w:cs="Arial"/>
                <w:b/>
                <w:color w:val="FFFFFF" w:themeColor="background1"/>
              </w:rPr>
            </w:pPr>
            <w:r w:rsidRPr="002E30D8">
              <w:rPr>
                <w:rFonts w:cs="Arial"/>
                <w:b/>
                <w:color w:val="FFFFFF" w:themeColor="background1"/>
              </w:rPr>
              <w:t>Number</w:t>
            </w:r>
          </w:p>
        </w:tc>
      </w:tr>
      <w:tr w:rsidR="002E30D8" w:rsidRPr="002E30D8" w14:paraId="590ACD78" w14:textId="77777777" w:rsidTr="00207799">
        <w:trPr>
          <w:trHeight w:val="300"/>
        </w:trPr>
        <w:tc>
          <w:tcPr>
            <w:tcW w:w="7225" w:type="dxa"/>
            <w:noWrap/>
            <w:hideMark/>
          </w:tcPr>
          <w:p w14:paraId="5B584B49" w14:textId="77777777" w:rsidR="002E30D8" w:rsidRPr="002E30D8" w:rsidRDefault="002E30D8">
            <w:pPr>
              <w:rPr>
                <w:rFonts w:cs="Arial"/>
              </w:rPr>
            </w:pPr>
            <w:r w:rsidRPr="002E30D8">
              <w:rPr>
                <w:rFonts w:cs="Arial"/>
              </w:rPr>
              <w:t>1. Excellent care</w:t>
            </w:r>
          </w:p>
        </w:tc>
        <w:tc>
          <w:tcPr>
            <w:tcW w:w="1417" w:type="dxa"/>
            <w:noWrap/>
            <w:hideMark/>
          </w:tcPr>
          <w:p w14:paraId="654D1425" w14:textId="77777777" w:rsidR="002E30D8" w:rsidRPr="002E30D8" w:rsidRDefault="002E30D8" w:rsidP="002E30D8">
            <w:pPr>
              <w:rPr>
                <w:rFonts w:cs="Arial"/>
              </w:rPr>
            </w:pPr>
            <w:r w:rsidRPr="002E30D8">
              <w:rPr>
                <w:rFonts w:cs="Arial"/>
              </w:rPr>
              <w:t>4</w:t>
            </w:r>
          </w:p>
        </w:tc>
      </w:tr>
      <w:tr w:rsidR="002E30D8" w:rsidRPr="002E30D8" w14:paraId="06F61BF2" w14:textId="77777777" w:rsidTr="00207799">
        <w:trPr>
          <w:trHeight w:val="300"/>
        </w:trPr>
        <w:tc>
          <w:tcPr>
            <w:tcW w:w="7225" w:type="dxa"/>
            <w:noWrap/>
            <w:hideMark/>
          </w:tcPr>
          <w:p w14:paraId="0E79625E" w14:textId="77777777" w:rsidR="002E30D8" w:rsidRPr="002E30D8" w:rsidRDefault="002E30D8">
            <w:pPr>
              <w:rPr>
                <w:rFonts w:cs="Arial"/>
              </w:rPr>
            </w:pPr>
            <w:r w:rsidRPr="002E30D8">
              <w:rPr>
                <w:rFonts w:cs="Arial"/>
              </w:rPr>
              <w:t>2. Good care</w:t>
            </w:r>
          </w:p>
        </w:tc>
        <w:tc>
          <w:tcPr>
            <w:tcW w:w="1417" w:type="dxa"/>
            <w:noWrap/>
            <w:hideMark/>
          </w:tcPr>
          <w:p w14:paraId="61BF6798" w14:textId="77777777" w:rsidR="002E30D8" w:rsidRPr="002E30D8" w:rsidRDefault="002E30D8" w:rsidP="002E30D8">
            <w:pPr>
              <w:rPr>
                <w:rFonts w:cs="Arial"/>
              </w:rPr>
            </w:pPr>
            <w:r w:rsidRPr="002E30D8">
              <w:rPr>
                <w:rFonts w:cs="Arial"/>
              </w:rPr>
              <w:t>10</w:t>
            </w:r>
          </w:p>
        </w:tc>
      </w:tr>
      <w:tr w:rsidR="002E30D8" w:rsidRPr="002E30D8" w14:paraId="11F69AE2" w14:textId="77777777" w:rsidTr="00207799">
        <w:trPr>
          <w:trHeight w:val="300"/>
        </w:trPr>
        <w:tc>
          <w:tcPr>
            <w:tcW w:w="7225" w:type="dxa"/>
            <w:noWrap/>
            <w:hideMark/>
          </w:tcPr>
          <w:p w14:paraId="2A9AD1B5" w14:textId="77777777" w:rsidR="002E30D8" w:rsidRPr="002E30D8" w:rsidRDefault="002E30D8">
            <w:pPr>
              <w:rPr>
                <w:rFonts w:cs="Arial"/>
              </w:rPr>
            </w:pPr>
            <w:r w:rsidRPr="002E30D8">
              <w:rPr>
                <w:rFonts w:cs="Arial"/>
              </w:rPr>
              <w:t>3. Satisfactory care</w:t>
            </w:r>
          </w:p>
        </w:tc>
        <w:tc>
          <w:tcPr>
            <w:tcW w:w="1417" w:type="dxa"/>
            <w:noWrap/>
            <w:hideMark/>
          </w:tcPr>
          <w:p w14:paraId="106BC87A" w14:textId="77777777" w:rsidR="002E30D8" w:rsidRPr="002E30D8" w:rsidRDefault="002E30D8" w:rsidP="002E30D8">
            <w:pPr>
              <w:rPr>
                <w:rFonts w:cs="Arial"/>
              </w:rPr>
            </w:pPr>
            <w:r w:rsidRPr="002E30D8">
              <w:rPr>
                <w:rFonts w:cs="Arial"/>
              </w:rPr>
              <w:t>6</w:t>
            </w:r>
          </w:p>
        </w:tc>
      </w:tr>
      <w:tr w:rsidR="002E30D8" w:rsidRPr="002E30D8" w14:paraId="68A08674" w14:textId="77777777" w:rsidTr="00207799">
        <w:trPr>
          <w:trHeight w:val="352"/>
        </w:trPr>
        <w:tc>
          <w:tcPr>
            <w:tcW w:w="7225" w:type="dxa"/>
            <w:hideMark/>
          </w:tcPr>
          <w:p w14:paraId="3CA08A2C" w14:textId="77777777" w:rsidR="002E30D8" w:rsidRPr="002E30D8" w:rsidRDefault="002E30D8">
            <w:pPr>
              <w:rPr>
                <w:rFonts w:cs="Arial"/>
              </w:rPr>
            </w:pPr>
            <w:r w:rsidRPr="002E30D8">
              <w:rPr>
                <w:rFonts w:cs="Arial"/>
              </w:rPr>
              <w:t>4. Care fell short of best practice but did not have adverse effect</w:t>
            </w:r>
          </w:p>
        </w:tc>
        <w:tc>
          <w:tcPr>
            <w:tcW w:w="1417" w:type="dxa"/>
            <w:noWrap/>
            <w:hideMark/>
          </w:tcPr>
          <w:p w14:paraId="75E18B0E" w14:textId="77777777" w:rsidR="002E30D8" w:rsidRPr="002E30D8" w:rsidRDefault="002E30D8" w:rsidP="002E30D8">
            <w:pPr>
              <w:rPr>
                <w:rFonts w:cs="Arial"/>
              </w:rPr>
            </w:pPr>
            <w:r w:rsidRPr="002E30D8">
              <w:rPr>
                <w:rFonts w:cs="Arial"/>
              </w:rPr>
              <w:t>1</w:t>
            </w:r>
          </w:p>
        </w:tc>
      </w:tr>
      <w:tr w:rsidR="002E30D8" w:rsidRPr="002E30D8" w14:paraId="329BDEAE" w14:textId="77777777" w:rsidTr="00207799">
        <w:trPr>
          <w:trHeight w:val="415"/>
        </w:trPr>
        <w:tc>
          <w:tcPr>
            <w:tcW w:w="7225" w:type="dxa"/>
            <w:hideMark/>
          </w:tcPr>
          <w:p w14:paraId="7152FF68" w14:textId="77777777" w:rsidR="002E30D8" w:rsidRPr="002E30D8" w:rsidRDefault="002E30D8">
            <w:pPr>
              <w:rPr>
                <w:rFonts w:cs="Arial"/>
              </w:rPr>
            </w:pPr>
            <w:r w:rsidRPr="002E30D8">
              <w:rPr>
                <w:rFonts w:cs="Arial"/>
              </w:rPr>
              <w:t>5. Care fell short and learning could result from fuller review</w:t>
            </w:r>
          </w:p>
        </w:tc>
        <w:tc>
          <w:tcPr>
            <w:tcW w:w="1417" w:type="dxa"/>
            <w:noWrap/>
            <w:hideMark/>
          </w:tcPr>
          <w:p w14:paraId="181D2EDF" w14:textId="77777777" w:rsidR="002E30D8" w:rsidRPr="002E30D8" w:rsidRDefault="002E30D8" w:rsidP="002E30D8">
            <w:pPr>
              <w:rPr>
                <w:rFonts w:cs="Arial"/>
              </w:rPr>
            </w:pPr>
            <w:r w:rsidRPr="002E30D8">
              <w:rPr>
                <w:rFonts w:cs="Arial"/>
              </w:rPr>
              <w:t>0</w:t>
            </w:r>
          </w:p>
        </w:tc>
      </w:tr>
      <w:tr w:rsidR="002E30D8" w:rsidRPr="002E30D8" w14:paraId="50CBA59E" w14:textId="77777777" w:rsidTr="00207799">
        <w:trPr>
          <w:trHeight w:val="416"/>
        </w:trPr>
        <w:tc>
          <w:tcPr>
            <w:tcW w:w="7225" w:type="dxa"/>
            <w:hideMark/>
          </w:tcPr>
          <w:p w14:paraId="20BA7F7F" w14:textId="77777777" w:rsidR="002E30D8" w:rsidRPr="002E30D8" w:rsidRDefault="002E30D8">
            <w:pPr>
              <w:rPr>
                <w:rFonts w:cs="Arial"/>
              </w:rPr>
            </w:pPr>
            <w:r w:rsidRPr="002E30D8">
              <w:rPr>
                <w:rFonts w:cs="Arial"/>
              </w:rPr>
              <w:t>6. Care fell short and had an adverse effect</w:t>
            </w:r>
          </w:p>
        </w:tc>
        <w:tc>
          <w:tcPr>
            <w:tcW w:w="1417" w:type="dxa"/>
            <w:noWrap/>
            <w:hideMark/>
          </w:tcPr>
          <w:p w14:paraId="2DB9ED26" w14:textId="77777777" w:rsidR="002E30D8" w:rsidRPr="002E30D8" w:rsidRDefault="002E30D8" w:rsidP="002E30D8">
            <w:pPr>
              <w:rPr>
                <w:rFonts w:cs="Arial"/>
              </w:rPr>
            </w:pPr>
            <w:r w:rsidRPr="002E30D8">
              <w:rPr>
                <w:rFonts w:cs="Arial"/>
              </w:rPr>
              <w:t>2</w:t>
            </w:r>
          </w:p>
        </w:tc>
      </w:tr>
    </w:tbl>
    <w:p w14:paraId="2F9D7DEF" w14:textId="1126C071" w:rsidR="002E30D8" w:rsidRDefault="002E30D8" w:rsidP="00192C72">
      <w:pPr>
        <w:rPr>
          <w:rFonts w:cs="Arial"/>
          <w:color w:val="FF0000"/>
        </w:rPr>
      </w:pPr>
    </w:p>
    <w:p w14:paraId="587BF5F9" w14:textId="10CA0E2B" w:rsidR="0025668A" w:rsidRDefault="0025668A" w:rsidP="0025668A">
      <w:pPr>
        <w:rPr>
          <w:rFonts w:cs="Arial"/>
        </w:rPr>
      </w:pPr>
      <w:r>
        <w:rPr>
          <w:rFonts w:cs="Arial"/>
        </w:rPr>
        <w:t>In Devon, 86.9% of the care received from June 2017 – December 2019 was graded satisfactory or above.  The national figure for 2019 is not currently available, however from July 2016 – December 2018, 92% of the care received</w:t>
      </w:r>
      <w:r w:rsidR="007F6778">
        <w:rPr>
          <w:rFonts w:cs="Arial"/>
        </w:rPr>
        <w:t xml:space="preserve"> nationally</w:t>
      </w:r>
      <w:r>
        <w:rPr>
          <w:rFonts w:cs="Arial"/>
        </w:rPr>
        <w:t xml:space="preserve"> was graded as satisfactory or above.  This would indicate that Devon is currently slightly below the national </w:t>
      </w:r>
      <w:r w:rsidR="007F6778">
        <w:rPr>
          <w:rFonts w:cs="Arial"/>
        </w:rPr>
        <w:t>standard of care.</w:t>
      </w:r>
    </w:p>
    <w:p w14:paraId="26984107" w14:textId="473B2929" w:rsidR="0025668A" w:rsidRDefault="0025668A" w:rsidP="0025668A">
      <w:pPr>
        <w:rPr>
          <w:rFonts w:cs="Arial"/>
        </w:rPr>
      </w:pPr>
    </w:p>
    <w:p w14:paraId="23F4DB27" w14:textId="6C3D34EB" w:rsidR="006A1964" w:rsidRDefault="0025668A" w:rsidP="0025668A">
      <w:pPr>
        <w:rPr>
          <w:rFonts w:cs="Arial"/>
        </w:rPr>
      </w:pPr>
      <w:r>
        <w:rPr>
          <w:rFonts w:cs="Arial"/>
        </w:rPr>
        <w:t>Of the two reviews that were graded as 6 (care fell short and had an adverse effect</w:t>
      </w:r>
      <w:r w:rsidR="007B123C">
        <w:rPr>
          <w:rFonts w:cs="Arial"/>
        </w:rPr>
        <w:t>), gaps</w:t>
      </w:r>
      <w:r>
        <w:rPr>
          <w:rFonts w:cs="Arial"/>
        </w:rPr>
        <w:t xml:space="preserve"> and delays in care during the final hospital admission</w:t>
      </w:r>
      <w:r w:rsidR="007F6778">
        <w:rPr>
          <w:rFonts w:cs="Arial"/>
        </w:rPr>
        <w:t xml:space="preserve"> were identified</w:t>
      </w:r>
      <w:r>
        <w:rPr>
          <w:rFonts w:cs="Arial"/>
        </w:rPr>
        <w:t xml:space="preserve">.  </w:t>
      </w:r>
      <w:r w:rsidR="006A1964">
        <w:rPr>
          <w:rFonts w:cs="Arial"/>
        </w:rPr>
        <w:t xml:space="preserve">One review resulted in a Serious Incident </w:t>
      </w:r>
      <w:r w:rsidR="007F6778">
        <w:rPr>
          <w:rFonts w:cs="Arial"/>
        </w:rPr>
        <w:t>i</w:t>
      </w:r>
      <w:r w:rsidR="006A1964">
        <w:rPr>
          <w:rFonts w:cs="Arial"/>
        </w:rPr>
        <w:t>nvestigation which has been forwarded to the CCG</w:t>
      </w:r>
      <w:r w:rsidR="007F6778">
        <w:rPr>
          <w:rFonts w:cs="Arial"/>
        </w:rPr>
        <w:t xml:space="preserve"> for review, as per process</w:t>
      </w:r>
      <w:r w:rsidR="006A1964">
        <w:rPr>
          <w:rFonts w:cs="Arial"/>
        </w:rPr>
        <w:t>. The other was treated as an internal incident with investigation taking place and reported via provider governance routes.</w:t>
      </w:r>
    </w:p>
    <w:p w14:paraId="2607B5CF" w14:textId="5F45D15F" w:rsidR="0025668A" w:rsidRDefault="0025668A" w:rsidP="00192C72">
      <w:pPr>
        <w:rPr>
          <w:rFonts w:cs="Arial"/>
        </w:rPr>
      </w:pPr>
    </w:p>
    <w:p w14:paraId="1392DF25" w14:textId="022A6B9A" w:rsidR="0025668A" w:rsidRDefault="0025668A" w:rsidP="00192C72">
      <w:pPr>
        <w:rPr>
          <w:rFonts w:cs="Arial"/>
        </w:rPr>
      </w:pPr>
    </w:p>
    <w:p w14:paraId="061D3392" w14:textId="437AB257" w:rsidR="00AC00BB" w:rsidRDefault="00AC00BB" w:rsidP="00192C72">
      <w:pPr>
        <w:rPr>
          <w:rFonts w:cs="Arial"/>
          <w:b/>
        </w:rPr>
      </w:pPr>
      <w:r w:rsidRPr="00AC00BB">
        <w:rPr>
          <w:rFonts w:cs="Arial"/>
          <w:b/>
        </w:rPr>
        <w:t>Cause of death</w:t>
      </w:r>
    </w:p>
    <w:p w14:paraId="55189337" w14:textId="2AD47621" w:rsidR="00754A69" w:rsidRDefault="00754A69" w:rsidP="00192C72">
      <w:pPr>
        <w:rPr>
          <w:rFonts w:cs="Arial"/>
          <w:b/>
        </w:rPr>
      </w:pPr>
    </w:p>
    <w:p w14:paraId="33C49EF7" w14:textId="18449A7B" w:rsidR="00754A69" w:rsidRPr="00754A69" w:rsidRDefault="00754A69" w:rsidP="00192C72">
      <w:pPr>
        <w:rPr>
          <w:rFonts w:cs="Arial"/>
          <w:bCs/>
        </w:rPr>
      </w:pPr>
      <w:r>
        <w:rPr>
          <w:rFonts w:cs="Arial"/>
          <w:bCs/>
        </w:rPr>
        <w:t>The below table demonstrated cause of death recorded within each notification for those reviews which have been archived.</w:t>
      </w:r>
    </w:p>
    <w:p w14:paraId="2950136D" w14:textId="2B443B18" w:rsidR="00AC00BB" w:rsidRDefault="00AC00BB" w:rsidP="00192C72">
      <w:pPr>
        <w:rPr>
          <w:rFonts w:cs="Arial"/>
          <w:b/>
        </w:rPr>
      </w:pPr>
    </w:p>
    <w:tbl>
      <w:tblPr>
        <w:tblStyle w:val="TableGrid"/>
        <w:tblW w:w="0" w:type="auto"/>
        <w:tblLook w:val="04A0" w:firstRow="1" w:lastRow="0" w:firstColumn="1" w:lastColumn="0" w:noHBand="0" w:noVBand="1"/>
      </w:tblPr>
      <w:tblGrid>
        <w:gridCol w:w="3256"/>
        <w:gridCol w:w="1023"/>
      </w:tblGrid>
      <w:tr w:rsidR="00AC00BB" w:rsidRPr="00AC00BB" w14:paraId="33D70F48" w14:textId="77777777" w:rsidTr="00207799">
        <w:trPr>
          <w:trHeight w:val="300"/>
        </w:trPr>
        <w:tc>
          <w:tcPr>
            <w:tcW w:w="3256" w:type="dxa"/>
            <w:shd w:val="clear" w:color="auto" w:fill="43AEFF" w:themeFill="accent2" w:themeFillTint="99"/>
            <w:noWrap/>
            <w:hideMark/>
          </w:tcPr>
          <w:p w14:paraId="0005F699" w14:textId="2364D880" w:rsidR="00AC00BB" w:rsidRPr="00AC00BB" w:rsidRDefault="00AC00BB">
            <w:pPr>
              <w:rPr>
                <w:rFonts w:cs="Arial"/>
                <w:b/>
                <w:color w:val="FFFFFF" w:themeColor="background1"/>
              </w:rPr>
            </w:pPr>
            <w:r w:rsidRPr="00AC00BB">
              <w:rPr>
                <w:rFonts w:cs="Arial"/>
                <w:b/>
                <w:color w:val="FFFFFF" w:themeColor="background1"/>
              </w:rPr>
              <w:t>C</w:t>
            </w:r>
            <w:r w:rsidR="00692A50">
              <w:rPr>
                <w:rFonts w:cs="Arial"/>
                <w:b/>
                <w:color w:val="FFFFFF" w:themeColor="background1"/>
              </w:rPr>
              <w:t xml:space="preserve">ause </w:t>
            </w:r>
          </w:p>
        </w:tc>
        <w:tc>
          <w:tcPr>
            <w:tcW w:w="1023" w:type="dxa"/>
            <w:shd w:val="clear" w:color="auto" w:fill="43AEFF" w:themeFill="accent2" w:themeFillTint="99"/>
            <w:noWrap/>
            <w:hideMark/>
          </w:tcPr>
          <w:p w14:paraId="7FD1EF52" w14:textId="77777777" w:rsidR="00AC00BB" w:rsidRPr="00AC00BB" w:rsidRDefault="00AC00BB">
            <w:pPr>
              <w:rPr>
                <w:rFonts w:cs="Arial"/>
                <w:b/>
                <w:color w:val="FFFFFF" w:themeColor="background1"/>
                <w:sz w:val="22"/>
              </w:rPr>
            </w:pPr>
            <w:r w:rsidRPr="00AC00BB">
              <w:rPr>
                <w:rFonts w:cs="Arial"/>
                <w:b/>
                <w:color w:val="FFFFFF" w:themeColor="background1"/>
                <w:sz w:val="22"/>
              </w:rPr>
              <w:t>number</w:t>
            </w:r>
          </w:p>
        </w:tc>
      </w:tr>
      <w:tr w:rsidR="00754A69" w:rsidRPr="00AC00BB" w14:paraId="367E9795" w14:textId="77777777" w:rsidTr="00207799">
        <w:trPr>
          <w:trHeight w:val="300"/>
        </w:trPr>
        <w:tc>
          <w:tcPr>
            <w:tcW w:w="3256" w:type="dxa"/>
            <w:noWrap/>
          </w:tcPr>
          <w:p w14:paraId="4D756C39" w14:textId="50370C93" w:rsidR="00754A69" w:rsidRPr="00AC00BB" w:rsidRDefault="00754A69" w:rsidP="00754A69">
            <w:pPr>
              <w:rPr>
                <w:rFonts w:cs="Arial"/>
              </w:rPr>
            </w:pPr>
            <w:r w:rsidRPr="004B3979">
              <w:t>Aspiration pneumonia</w:t>
            </w:r>
          </w:p>
        </w:tc>
        <w:tc>
          <w:tcPr>
            <w:tcW w:w="1023" w:type="dxa"/>
            <w:noWrap/>
          </w:tcPr>
          <w:p w14:paraId="2CC5ACB0" w14:textId="6AEA32C0" w:rsidR="00754A69" w:rsidRPr="00AC00BB" w:rsidRDefault="00754A69" w:rsidP="00754A69">
            <w:pPr>
              <w:rPr>
                <w:rFonts w:cs="Arial"/>
              </w:rPr>
            </w:pPr>
            <w:r w:rsidRPr="004B3979">
              <w:t>6</w:t>
            </w:r>
          </w:p>
        </w:tc>
      </w:tr>
      <w:tr w:rsidR="00AC00BB" w:rsidRPr="00AC00BB" w14:paraId="19D63D20" w14:textId="77777777" w:rsidTr="00207799">
        <w:trPr>
          <w:trHeight w:val="300"/>
        </w:trPr>
        <w:tc>
          <w:tcPr>
            <w:tcW w:w="3256" w:type="dxa"/>
            <w:noWrap/>
            <w:hideMark/>
          </w:tcPr>
          <w:p w14:paraId="16D57D42" w14:textId="77777777" w:rsidR="00AC00BB" w:rsidRPr="00AC00BB" w:rsidRDefault="00AC00BB">
            <w:pPr>
              <w:rPr>
                <w:rFonts w:cs="Arial"/>
              </w:rPr>
            </w:pPr>
            <w:r w:rsidRPr="00AC00BB">
              <w:rPr>
                <w:rFonts w:cs="Arial"/>
              </w:rPr>
              <w:t>Chest infection</w:t>
            </w:r>
          </w:p>
        </w:tc>
        <w:tc>
          <w:tcPr>
            <w:tcW w:w="1023" w:type="dxa"/>
            <w:noWrap/>
            <w:hideMark/>
          </w:tcPr>
          <w:p w14:paraId="1732FB0F" w14:textId="77777777" w:rsidR="00AC00BB" w:rsidRPr="00AC00BB" w:rsidRDefault="00AC00BB" w:rsidP="00AC00BB">
            <w:pPr>
              <w:rPr>
                <w:rFonts w:cs="Arial"/>
              </w:rPr>
            </w:pPr>
            <w:r w:rsidRPr="00AC00BB">
              <w:rPr>
                <w:rFonts w:cs="Arial"/>
              </w:rPr>
              <w:t>3</w:t>
            </w:r>
          </w:p>
        </w:tc>
      </w:tr>
      <w:tr w:rsidR="00754A69" w:rsidRPr="00AC00BB" w14:paraId="6169C6D5" w14:textId="77777777" w:rsidTr="00754A69">
        <w:trPr>
          <w:trHeight w:val="333"/>
        </w:trPr>
        <w:tc>
          <w:tcPr>
            <w:tcW w:w="3256" w:type="dxa"/>
          </w:tcPr>
          <w:p w14:paraId="4AF3C3D3" w14:textId="4D9FEB45" w:rsidR="00754A69" w:rsidRPr="00AC00BB" w:rsidRDefault="00754A69" w:rsidP="00754A69">
            <w:pPr>
              <w:rPr>
                <w:rFonts w:cs="Arial"/>
              </w:rPr>
            </w:pPr>
            <w:r w:rsidRPr="00B55269">
              <w:t>Pneumonia</w:t>
            </w:r>
          </w:p>
        </w:tc>
        <w:tc>
          <w:tcPr>
            <w:tcW w:w="1023" w:type="dxa"/>
            <w:noWrap/>
          </w:tcPr>
          <w:p w14:paraId="04AC4F45" w14:textId="2ACB44BA" w:rsidR="00754A69" w:rsidRPr="00AC00BB" w:rsidRDefault="00754A69" w:rsidP="00754A69">
            <w:pPr>
              <w:rPr>
                <w:rFonts w:cs="Arial"/>
              </w:rPr>
            </w:pPr>
            <w:r>
              <w:rPr>
                <w:rFonts w:cs="Arial"/>
              </w:rPr>
              <w:t>2</w:t>
            </w:r>
          </w:p>
        </w:tc>
      </w:tr>
      <w:tr w:rsidR="00754A69" w:rsidRPr="00AC00BB" w14:paraId="5AAC13FD" w14:textId="77777777" w:rsidTr="00754A69">
        <w:trPr>
          <w:trHeight w:val="266"/>
        </w:trPr>
        <w:tc>
          <w:tcPr>
            <w:tcW w:w="3256" w:type="dxa"/>
          </w:tcPr>
          <w:p w14:paraId="167B005C" w14:textId="2588642E" w:rsidR="00754A69" w:rsidRPr="00B55269" w:rsidRDefault="00754A69" w:rsidP="00754A69">
            <w:r w:rsidRPr="005B4B8C">
              <w:t>Oesophageal cancer</w:t>
            </w:r>
          </w:p>
        </w:tc>
        <w:tc>
          <w:tcPr>
            <w:tcW w:w="1023" w:type="dxa"/>
            <w:noWrap/>
          </w:tcPr>
          <w:p w14:paraId="07C99028" w14:textId="7C7808F5" w:rsidR="00754A69" w:rsidRPr="00B55269" w:rsidRDefault="00754A69" w:rsidP="00754A69">
            <w:r w:rsidRPr="005B4B8C">
              <w:t>2</w:t>
            </w:r>
          </w:p>
        </w:tc>
      </w:tr>
      <w:tr w:rsidR="00AC00BB" w:rsidRPr="00AC00BB" w14:paraId="2FDA6076" w14:textId="77777777" w:rsidTr="00207799">
        <w:trPr>
          <w:trHeight w:val="300"/>
        </w:trPr>
        <w:tc>
          <w:tcPr>
            <w:tcW w:w="3256" w:type="dxa"/>
            <w:hideMark/>
          </w:tcPr>
          <w:p w14:paraId="31FDBF22" w14:textId="77777777" w:rsidR="00AC00BB" w:rsidRPr="00AC00BB" w:rsidRDefault="00AC00BB">
            <w:pPr>
              <w:rPr>
                <w:rFonts w:cs="Arial"/>
              </w:rPr>
            </w:pPr>
            <w:r w:rsidRPr="00AC00BB">
              <w:rPr>
                <w:rFonts w:cs="Arial"/>
              </w:rPr>
              <w:t>Pulmonary embolism</w:t>
            </w:r>
          </w:p>
        </w:tc>
        <w:tc>
          <w:tcPr>
            <w:tcW w:w="1023" w:type="dxa"/>
            <w:noWrap/>
            <w:hideMark/>
          </w:tcPr>
          <w:p w14:paraId="6E9A4873" w14:textId="77777777" w:rsidR="00AC00BB" w:rsidRPr="00AC00BB" w:rsidRDefault="00AC00BB" w:rsidP="00AC00BB">
            <w:pPr>
              <w:rPr>
                <w:rFonts w:cs="Arial"/>
              </w:rPr>
            </w:pPr>
            <w:r w:rsidRPr="00AC00BB">
              <w:rPr>
                <w:rFonts w:cs="Arial"/>
              </w:rPr>
              <w:t>1</w:t>
            </w:r>
          </w:p>
        </w:tc>
      </w:tr>
      <w:tr w:rsidR="00AC00BB" w:rsidRPr="00AC00BB" w14:paraId="746B8DF8" w14:textId="77777777" w:rsidTr="00207799">
        <w:trPr>
          <w:trHeight w:val="300"/>
        </w:trPr>
        <w:tc>
          <w:tcPr>
            <w:tcW w:w="3256" w:type="dxa"/>
            <w:noWrap/>
            <w:hideMark/>
          </w:tcPr>
          <w:p w14:paraId="67B34BEF" w14:textId="77777777" w:rsidR="00AC00BB" w:rsidRPr="00AC00BB" w:rsidRDefault="00AC00BB">
            <w:pPr>
              <w:rPr>
                <w:rFonts w:cs="Arial"/>
              </w:rPr>
            </w:pPr>
            <w:r w:rsidRPr="00AC00BB">
              <w:rPr>
                <w:rFonts w:cs="Arial"/>
              </w:rPr>
              <w:t>bronchopneumonia</w:t>
            </w:r>
          </w:p>
        </w:tc>
        <w:tc>
          <w:tcPr>
            <w:tcW w:w="1023" w:type="dxa"/>
            <w:noWrap/>
            <w:hideMark/>
          </w:tcPr>
          <w:p w14:paraId="6474EB16" w14:textId="77777777" w:rsidR="00AC00BB" w:rsidRPr="00AC00BB" w:rsidRDefault="00AC00BB" w:rsidP="00AC00BB">
            <w:pPr>
              <w:rPr>
                <w:rFonts w:cs="Arial"/>
              </w:rPr>
            </w:pPr>
            <w:r w:rsidRPr="00AC00BB">
              <w:rPr>
                <w:rFonts w:cs="Arial"/>
              </w:rPr>
              <w:t>1</w:t>
            </w:r>
          </w:p>
        </w:tc>
      </w:tr>
      <w:tr w:rsidR="00AC00BB" w:rsidRPr="00AC00BB" w14:paraId="25FA7480" w14:textId="77777777" w:rsidTr="00754A69">
        <w:trPr>
          <w:trHeight w:val="365"/>
        </w:trPr>
        <w:tc>
          <w:tcPr>
            <w:tcW w:w="3256" w:type="dxa"/>
            <w:hideMark/>
          </w:tcPr>
          <w:p w14:paraId="5D326146" w14:textId="733FBF3F" w:rsidR="00AC00BB" w:rsidRPr="00AC00BB" w:rsidRDefault="00AC00BB">
            <w:pPr>
              <w:rPr>
                <w:rFonts w:cs="Arial"/>
              </w:rPr>
            </w:pPr>
            <w:r w:rsidRPr="00AC00BB">
              <w:rPr>
                <w:rFonts w:cs="Arial"/>
              </w:rPr>
              <w:t>Ischaemic Heart Disea</w:t>
            </w:r>
            <w:r w:rsidR="00754A69">
              <w:rPr>
                <w:rFonts w:cs="Arial"/>
              </w:rPr>
              <w:t>se</w:t>
            </w:r>
          </w:p>
        </w:tc>
        <w:tc>
          <w:tcPr>
            <w:tcW w:w="1023" w:type="dxa"/>
            <w:noWrap/>
            <w:hideMark/>
          </w:tcPr>
          <w:p w14:paraId="70CA8FC5" w14:textId="18C9A6DD" w:rsidR="00AC00BB" w:rsidRPr="00AC00BB" w:rsidRDefault="00692A50" w:rsidP="00AC00BB">
            <w:pPr>
              <w:rPr>
                <w:rFonts w:cs="Arial"/>
              </w:rPr>
            </w:pPr>
            <w:r>
              <w:rPr>
                <w:rFonts w:cs="Arial"/>
              </w:rPr>
              <w:t>1</w:t>
            </w:r>
          </w:p>
        </w:tc>
      </w:tr>
      <w:tr w:rsidR="00AC00BB" w:rsidRPr="00AC00BB" w14:paraId="295977AC" w14:textId="77777777" w:rsidTr="00754A69">
        <w:trPr>
          <w:trHeight w:val="271"/>
        </w:trPr>
        <w:tc>
          <w:tcPr>
            <w:tcW w:w="3256" w:type="dxa"/>
            <w:hideMark/>
          </w:tcPr>
          <w:p w14:paraId="145416C3" w14:textId="77777777" w:rsidR="00AC00BB" w:rsidRPr="00AC00BB" w:rsidRDefault="00AC00BB">
            <w:pPr>
              <w:rPr>
                <w:rFonts w:cs="Arial"/>
              </w:rPr>
            </w:pPr>
            <w:r w:rsidRPr="00AC00BB">
              <w:rPr>
                <w:rFonts w:cs="Arial"/>
              </w:rPr>
              <w:t>Mitochondrial disease</w:t>
            </w:r>
          </w:p>
        </w:tc>
        <w:tc>
          <w:tcPr>
            <w:tcW w:w="1023" w:type="dxa"/>
            <w:noWrap/>
            <w:hideMark/>
          </w:tcPr>
          <w:p w14:paraId="78F9FC85" w14:textId="77777777" w:rsidR="00AC00BB" w:rsidRPr="00AC00BB" w:rsidRDefault="00AC00BB" w:rsidP="00AC00BB">
            <w:pPr>
              <w:rPr>
                <w:rFonts w:cs="Arial"/>
              </w:rPr>
            </w:pPr>
            <w:r w:rsidRPr="00AC00BB">
              <w:rPr>
                <w:rFonts w:cs="Arial"/>
              </w:rPr>
              <w:t>1</w:t>
            </w:r>
          </w:p>
        </w:tc>
      </w:tr>
      <w:tr w:rsidR="00AC00BB" w:rsidRPr="00AC00BB" w14:paraId="35360A62" w14:textId="77777777" w:rsidTr="00207799">
        <w:trPr>
          <w:trHeight w:val="300"/>
        </w:trPr>
        <w:tc>
          <w:tcPr>
            <w:tcW w:w="3256" w:type="dxa"/>
            <w:noWrap/>
            <w:hideMark/>
          </w:tcPr>
          <w:p w14:paraId="6850D6FA" w14:textId="77777777" w:rsidR="00AC00BB" w:rsidRPr="00AC00BB" w:rsidRDefault="00AC00BB">
            <w:pPr>
              <w:rPr>
                <w:rFonts w:cs="Arial"/>
              </w:rPr>
            </w:pPr>
            <w:r w:rsidRPr="00AC00BB">
              <w:rPr>
                <w:rFonts w:cs="Arial"/>
              </w:rPr>
              <w:t>Unclear</w:t>
            </w:r>
          </w:p>
        </w:tc>
        <w:tc>
          <w:tcPr>
            <w:tcW w:w="1023" w:type="dxa"/>
            <w:noWrap/>
            <w:hideMark/>
          </w:tcPr>
          <w:p w14:paraId="00541854" w14:textId="77777777" w:rsidR="00AC00BB" w:rsidRPr="00AC00BB" w:rsidRDefault="00AC00BB" w:rsidP="00AC00BB">
            <w:pPr>
              <w:rPr>
                <w:rFonts w:cs="Arial"/>
              </w:rPr>
            </w:pPr>
            <w:r w:rsidRPr="00AC00BB">
              <w:rPr>
                <w:rFonts w:cs="Arial"/>
              </w:rPr>
              <w:t>1</w:t>
            </w:r>
          </w:p>
        </w:tc>
      </w:tr>
      <w:tr w:rsidR="00AC00BB" w:rsidRPr="00AC00BB" w14:paraId="05AF827A" w14:textId="77777777" w:rsidTr="00207799">
        <w:trPr>
          <w:trHeight w:val="300"/>
        </w:trPr>
        <w:tc>
          <w:tcPr>
            <w:tcW w:w="3256" w:type="dxa"/>
            <w:noWrap/>
            <w:hideMark/>
          </w:tcPr>
          <w:p w14:paraId="7629A544" w14:textId="77777777" w:rsidR="00AC00BB" w:rsidRPr="00AC00BB" w:rsidRDefault="00AC00BB">
            <w:pPr>
              <w:rPr>
                <w:rFonts w:cs="Arial"/>
              </w:rPr>
            </w:pPr>
            <w:r w:rsidRPr="00AC00BB">
              <w:rPr>
                <w:rFonts w:cs="Arial"/>
              </w:rPr>
              <w:t>Bowel and liver cancer</w:t>
            </w:r>
          </w:p>
        </w:tc>
        <w:tc>
          <w:tcPr>
            <w:tcW w:w="1023" w:type="dxa"/>
            <w:noWrap/>
            <w:hideMark/>
          </w:tcPr>
          <w:p w14:paraId="36B62B7F" w14:textId="77777777" w:rsidR="00AC00BB" w:rsidRPr="00AC00BB" w:rsidRDefault="00AC00BB" w:rsidP="00AC00BB">
            <w:pPr>
              <w:rPr>
                <w:rFonts w:cs="Arial"/>
              </w:rPr>
            </w:pPr>
            <w:r w:rsidRPr="00AC00BB">
              <w:rPr>
                <w:rFonts w:cs="Arial"/>
              </w:rPr>
              <w:t>1</w:t>
            </w:r>
          </w:p>
        </w:tc>
      </w:tr>
      <w:tr w:rsidR="00AC00BB" w:rsidRPr="00AC00BB" w14:paraId="5762548A" w14:textId="77777777" w:rsidTr="00207799">
        <w:trPr>
          <w:trHeight w:val="300"/>
        </w:trPr>
        <w:tc>
          <w:tcPr>
            <w:tcW w:w="3256" w:type="dxa"/>
            <w:noWrap/>
            <w:hideMark/>
          </w:tcPr>
          <w:p w14:paraId="392D45E8" w14:textId="77777777" w:rsidR="00AC00BB" w:rsidRPr="00AC00BB" w:rsidRDefault="00AC00BB">
            <w:pPr>
              <w:rPr>
                <w:rFonts w:cs="Arial"/>
              </w:rPr>
            </w:pPr>
            <w:r w:rsidRPr="00AC00BB">
              <w:rPr>
                <w:rFonts w:cs="Arial"/>
              </w:rPr>
              <w:t>Cholangiocarcinoma</w:t>
            </w:r>
          </w:p>
        </w:tc>
        <w:tc>
          <w:tcPr>
            <w:tcW w:w="1023" w:type="dxa"/>
            <w:noWrap/>
            <w:hideMark/>
          </w:tcPr>
          <w:p w14:paraId="18DFA8FB" w14:textId="77777777" w:rsidR="00AC00BB" w:rsidRPr="00AC00BB" w:rsidRDefault="00AC00BB" w:rsidP="00AC00BB">
            <w:pPr>
              <w:rPr>
                <w:rFonts w:cs="Arial"/>
              </w:rPr>
            </w:pPr>
            <w:r w:rsidRPr="00AC00BB">
              <w:rPr>
                <w:rFonts w:cs="Arial"/>
              </w:rPr>
              <w:t>1</w:t>
            </w:r>
          </w:p>
        </w:tc>
      </w:tr>
      <w:tr w:rsidR="00AC00BB" w:rsidRPr="00AC00BB" w14:paraId="2A42C3E6" w14:textId="77777777" w:rsidTr="00207799">
        <w:trPr>
          <w:trHeight w:val="300"/>
        </w:trPr>
        <w:tc>
          <w:tcPr>
            <w:tcW w:w="3256" w:type="dxa"/>
            <w:noWrap/>
            <w:hideMark/>
          </w:tcPr>
          <w:p w14:paraId="7252042D" w14:textId="77777777" w:rsidR="00AC00BB" w:rsidRPr="00AC00BB" w:rsidRDefault="00AC00BB">
            <w:pPr>
              <w:rPr>
                <w:rFonts w:cs="Arial"/>
              </w:rPr>
            </w:pPr>
            <w:r w:rsidRPr="00AC00BB">
              <w:rPr>
                <w:rFonts w:cs="Arial"/>
              </w:rPr>
              <w:t>Infected endocarditis</w:t>
            </w:r>
          </w:p>
        </w:tc>
        <w:tc>
          <w:tcPr>
            <w:tcW w:w="1023" w:type="dxa"/>
            <w:noWrap/>
            <w:hideMark/>
          </w:tcPr>
          <w:p w14:paraId="4F772E94" w14:textId="77777777" w:rsidR="00AC00BB" w:rsidRPr="00AC00BB" w:rsidRDefault="00AC00BB" w:rsidP="00AC00BB">
            <w:pPr>
              <w:rPr>
                <w:rFonts w:cs="Arial"/>
              </w:rPr>
            </w:pPr>
            <w:r w:rsidRPr="00AC00BB">
              <w:rPr>
                <w:rFonts w:cs="Arial"/>
              </w:rPr>
              <w:t>1</w:t>
            </w:r>
          </w:p>
        </w:tc>
      </w:tr>
      <w:tr w:rsidR="00AC00BB" w:rsidRPr="00AC00BB" w14:paraId="6D6758A8" w14:textId="77777777" w:rsidTr="00207799">
        <w:trPr>
          <w:trHeight w:val="300"/>
        </w:trPr>
        <w:tc>
          <w:tcPr>
            <w:tcW w:w="3256" w:type="dxa"/>
            <w:noWrap/>
            <w:hideMark/>
          </w:tcPr>
          <w:p w14:paraId="5E622A1E" w14:textId="77777777" w:rsidR="00AC00BB" w:rsidRPr="00AC00BB" w:rsidRDefault="00AC00BB">
            <w:pPr>
              <w:rPr>
                <w:rFonts w:cs="Arial"/>
              </w:rPr>
            </w:pPr>
            <w:r w:rsidRPr="00AC00BB">
              <w:rPr>
                <w:rFonts w:cs="Arial"/>
              </w:rPr>
              <w:t>Natural Causes</w:t>
            </w:r>
          </w:p>
        </w:tc>
        <w:tc>
          <w:tcPr>
            <w:tcW w:w="1023" w:type="dxa"/>
            <w:noWrap/>
            <w:hideMark/>
          </w:tcPr>
          <w:p w14:paraId="76F69963" w14:textId="77777777" w:rsidR="00AC00BB" w:rsidRPr="00AC00BB" w:rsidRDefault="00AC00BB" w:rsidP="00AC00BB">
            <w:pPr>
              <w:rPr>
                <w:rFonts w:cs="Arial"/>
              </w:rPr>
            </w:pPr>
            <w:r w:rsidRPr="00AC00BB">
              <w:rPr>
                <w:rFonts w:cs="Arial"/>
              </w:rPr>
              <w:t>1</w:t>
            </w:r>
          </w:p>
        </w:tc>
      </w:tr>
      <w:tr w:rsidR="00AC00BB" w:rsidRPr="00AC00BB" w14:paraId="6EBE693A" w14:textId="77777777" w:rsidTr="00207799">
        <w:trPr>
          <w:trHeight w:val="300"/>
        </w:trPr>
        <w:tc>
          <w:tcPr>
            <w:tcW w:w="3256" w:type="dxa"/>
            <w:noWrap/>
            <w:hideMark/>
          </w:tcPr>
          <w:p w14:paraId="30C1223D" w14:textId="3992A998" w:rsidR="00AC00BB" w:rsidRPr="00AC00BB" w:rsidRDefault="00AC00BB">
            <w:pPr>
              <w:rPr>
                <w:rFonts w:cs="Arial"/>
              </w:rPr>
            </w:pPr>
            <w:r w:rsidRPr="00AC00BB">
              <w:rPr>
                <w:rFonts w:cs="Arial"/>
              </w:rPr>
              <w:t>S</w:t>
            </w:r>
            <w:r w:rsidR="00692A50">
              <w:rPr>
                <w:rFonts w:cs="Arial"/>
              </w:rPr>
              <w:t>udden Unexpected Death in Epilepsy, (S</w:t>
            </w:r>
            <w:r w:rsidRPr="00AC00BB">
              <w:rPr>
                <w:rFonts w:cs="Arial"/>
              </w:rPr>
              <w:t>UDEP</w:t>
            </w:r>
            <w:r w:rsidR="00692A50">
              <w:rPr>
                <w:rFonts w:cs="Arial"/>
              </w:rPr>
              <w:t>)</w:t>
            </w:r>
          </w:p>
        </w:tc>
        <w:tc>
          <w:tcPr>
            <w:tcW w:w="1023" w:type="dxa"/>
            <w:noWrap/>
            <w:hideMark/>
          </w:tcPr>
          <w:p w14:paraId="7C4B45B7" w14:textId="066545F4" w:rsidR="00AC00BB" w:rsidRPr="00AC00BB" w:rsidRDefault="00AC00BB" w:rsidP="00AC00BB">
            <w:pPr>
              <w:rPr>
                <w:rFonts w:cs="Arial"/>
              </w:rPr>
            </w:pPr>
            <w:r w:rsidRPr="00AC00BB">
              <w:rPr>
                <w:rFonts w:cs="Arial"/>
              </w:rPr>
              <w:t>1</w:t>
            </w:r>
          </w:p>
        </w:tc>
      </w:tr>
      <w:tr w:rsidR="00692A50" w:rsidRPr="00AC00BB" w14:paraId="10C6BF9B" w14:textId="77777777" w:rsidTr="00207799">
        <w:trPr>
          <w:trHeight w:val="300"/>
        </w:trPr>
        <w:tc>
          <w:tcPr>
            <w:tcW w:w="3256" w:type="dxa"/>
            <w:shd w:val="clear" w:color="auto" w:fill="4CB5F7" w:themeFill="accent3" w:themeFillTint="99"/>
            <w:noWrap/>
          </w:tcPr>
          <w:p w14:paraId="366833E0" w14:textId="1299D884" w:rsidR="00692A50" w:rsidRPr="00692A50" w:rsidRDefault="00692A50">
            <w:pPr>
              <w:rPr>
                <w:rFonts w:cs="Arial"/>
                <w:b/>
              </w:rPr>
            </w:pPr>
            <w:r w:rsidRPr="00692A50">
              <w:rPr>
                <w:rFonts w:cs="Arial"/>
                <w:b/>
                <w:color w:val="FFFFFF" w:themeColor="background1"/>
              </w:rPr>
              <w:t>Total</w:t>
            </w:r>
          </w:p>
        </w:tc>
        <w:tc>
          <w:tcPr>
            <w:tcW w:w="1023" w:type="dxa"/>
            <w:shd w:val="clear" w:color="auto" w:fill="4CB5F7" w:themeFill="accent3" w:themeFillTint="99"/>
            <w:noWrap/>
          </w:tcPr>
          <w:p w14:paraId="569AEEC4" w14:textId="0EE42A71" w:rsidR="00692A50" w:rsidRPr="00692A50" w:rsidRDefault="00692A50" w:rsidP="00AC00BB">
            <w:pPr>
              <w:rPr>
                <w:rFonts w:cs="Arial"/>
                <w:b/>
              </w:rPr>
            </w:pPr>
            <w:r w:rsidRPr="00692A50">
              <w:rPr>
                <w:rFonts w:cs="Arial"/>
                <w:b/>
                <w:color w:val="FFFFFF" w:themeColor="background1"/>
              </w:rPr>
              <w:t>23</w:t>
            </w:r>
          </w:p>
        </w:tc>
      </w:tr>
    </w:tbl>
    <w:p w14:paraId="5DA0FBAD" w14:textId="77777777" w:rsidR="000D117E" w:rsidRDefault="000D117E" w:rsidP="00192C72">
      <w:pPr>
        <w:rPr>
          <w:rFonts w:cs="Arial"/>
          <w:b/>
        </w:rPr>
      </w:pPr>
    </w:p>
    <w:p w14:paraId="64C4F952" w14:textId="77777777" w:rsidR="00753569" w:rsidRDefault="00753569" w:rsidP="00192C72">
      <w:pPr>
        <w:rPr>
          <w:rFonts w:cs="Arial"/>
          <w:b/>
        </w:rPr>
      </w:pPr>
    </w:p>
    <w:p w14:paraId="282B3595" w14:textId="47EA1600" w:rsidR="00AC00BB" w:rsidRDefault="00AC00BB" w:rsidP="00192C72">
      <w:pPr>
        <w:rPr>
          <w:rFonts w:cs="Arial"/>
          <w:b/>
        </w:rPr>
      </w:pPr>
      <w:r>
        <w:rPr>
          <w:rFonts w:cs="Arial"/>
          <w:b/>
        </w:rPr>
        <w:t>Annual Health Check in the year prior to death</w:t>
      </w:r>
    </w:p>
    <w:p w14:paraId="1CB3611C" w14:textId="085F5891" w:rsidR="00AC00BB" w:rsidRDefault="00AC00BB" w:rsidP="00192C72">
      <w:pPr>
        <w:rPr>
          <w:rFonts w:cs="Arial"/>
          <w:b/>
        </w:rPr>
      </w:pPr>
    </w:p>
    <w:p w14:paraId="4CD5767C" w14:textId="3FC203D9" w:rsidR="00753569" w:rsidRPr="00753569" w:rsidRDefault="00753569" w:rsidP="00192C72">
      <w:pPr>
        <w:rPr>
          <w:rFonts w:cs="Arial"/>
          <w:bCs/>
        </w:rPr>
      </w:pPr>
      <w:r>
        <w:rPr>
          <w:rFonts w:cs="Arial"/>
          <w:bCs/>
        </w:rPr>
        <w:t>Of the 23 archived the below table reports how many Annual Health Checks were undertaken.</w:t>
      </w:r>
    </w:p>
    <w:p w14:paraId="5C58271D" w14:textId="77777777" w:rsidR="00753569" w:rsidRDefault="00753569" w:rsidP="00192C72">
      <w:pPr>
        <w:rPr>
          <w:rFonts w:cs="Arial"/>
          <w:b/>
        </w:rPr>
      </w:pPr>
    </w:p>
    <w:tbl>
      <w:tblPr>
        <w:tblStyle w:val="TableGrid"/>
        <w:tblW w:w="0" w:type="auto"/>
        <w:tblLook w:val="04A0" w:firstRow="1" w:lastRow="0" w:firstColumn="1" w:lastColumn="0" w:noHBand="0" w:noVBand="1"/>
      </w:tblPr>
      <w:tblGrid>
        <w:gridCol w:w="1555"/>
        <w:gridCol w:w="1134"/>
        <w:gridCol w:w="1559"/>
        <w:gridCol w:w="1559"/>
      </w:tblGrid>
      <w:tr w:rsidR="00692A50" w:rsidRPr="00AC00BB" w14:paraId="113C0BE8" w14:textId="316CF614" w:rsidTr="009A68CC">
        <w:trPr>
          <w:trHeight w:val="300"/>
        </w:trPr>
        <w:tc>
          <w:tcPr>
            <w:tcW w:w="1555" w:type="dxa"/>
            <w:shd w:val="clear" w:color="auto" w:fill="43AEFF" w:themeFill="accent2" w:themeFillTint="99"/>
            <w:noWrap/>
            <w:hideMark/>
          </w:tcPr>
          <w:p w14:paraId="28A129B1" w14:textId="77777777" w:rsidR="00692A50" w:rsidRPr="00AC00BB" w:rsidRDefault="00692A50">
            <w:pPr>
              <w:rPr>
                <w:rFonts w:cs="Arial"/>
                <w:b/>
                <w:color w:val="FFFFFF" w:themeColor="background1"/>
              </w:rPr>
            </w:pPr>
            <w:r w:rsidRPr="00AC00BB">
              <w:rPr>
                <w:rFonts w:cs="Arial"/>
                <w:b/>
                <w:color w:val="FFFFFF" w:themeColor="background1"/>
              </w:rPr>
              <w:t>Yes</w:t>
            </w:r>
          </w:p>
        </w:tc>
        <w:tc>
          <w:tcPr>
            <w:tcW w:w="1134" w:type="dxa"/>
            <w:shd w:val="clear" w:color="auto" w:fill="43AEFF" w:themeFill="accent2" w:themeFillTint="99"/>
            <w:noWrap/>
            <w:hideMark/>
          </w:tcPr>
          <w:p w14:paraId="49C93FD2" w14:textId="77777777" w:rsidR="00692A50" w:rsidRPr="00AC00BB" w:rsidRDefault="00692A50">
            <w:pPr>
              <w:rPr>
                <w:rFonts w:cs="Arial"/>
                <w:b/>
                <w:color w:val="FFFFFF" w:themeColor="background1"/>
              </w:rPr>
            </w:pPr>
            <w:r w:rsidRPr="00AC00BB">
              <w:rPr>
                <w:rFonts w:cs="Arial"/>
                <w:b/>
                <w:color w:val="FFFFFF" w:themeColor="background1"/>
              </w:rPr>
              <w:t>No</w:t>
            </w:r>
          </w:p>
        </w:tc>
        <w:tc>
          <w:tcPr>
            <w:tcW w:w="1559" w:type="dxa"/>
            <w:shd w:val="clear" w:color="auto" w:fill="43AEFF" w:themeFill="accent2" w:themeFillTint="99"/>
            <w:noWrap/>
            <w:hideMark/>
          </w:tcPr>
          <w:p w14:paraId="48A230EF" w14:textId="77777777" w:rsidR="00692A50" w:rsidRPr="00AC00BB" w:rsidRDefault="00692A50">
            <w:pPr>
              <w:rPr>
                <w:rFonts w:cs="Arial"/>
                <w:b/>
                <w:color w:val="FFFFFF" w:themeColor="background1"/>
              </w:rPr>
            </w:pPr>
            <w:r w:rsidRPr="00AC00BB">
              <w:rPr>
                <w:rFonts w:cs="Arial"/>
                <w:b/>
                <w:color w:val="FFFFFF" w:themeColor="background1"/>
              </w:rPr>
              <w:t>Not known</w:t>
            </w:r>
          </w:p>
        </w:tc>
        <w:tc>
          <w:tcPr>
            <w:tcW w:w="1559" w:type="dxa"/>
            <w:shd w:val="clear" w:color="auto" w:fill="43AEFF" w:themeFill="accent2" w:themeFillTint="99"/>
          </w:tcPr>
          <w:p w14:paraId="3C292652" w14:textId="37911104" w:rsidR="00692A50" w:rsidRPr="00AC00BB" w:rsidRDefault="00692A50">
            <w:pPr>
              <w:rPr>
                <w:rFonts w:cs="Arial"/>
                <w:b/>
                <w:color w:val="FFFFFF" w:themeColor="background1"/>
              </w:rPr>
            </w:pPr>
            <w:r>
              <w:rPr>
                <w:rFonts w:cs="Arial"/>
                <w:b/>
                <w:color w:val="FFFFFF" w:themeColor="background1"/>
              </w:rPr>
              <w:t>Total</w:t>
            </w:r>
          </w:p>
        </w:tc>
      </w:tr>
      <w:tr w:rsidR="00692A50" w:rsidRPr="00AC00BB" w14:paraId="16F4232B" w14:textId="11AFF574" w:rsidTr="009A68CC">
        <w:trPr>
          <w:trHeight w:val="300"/>
        </w:trPr>
        <w:tc>
          <w:tcPr>
            <w:tcW w:w="1555" w:type="dxa"/>
            <w:noWrap/>
            <w:hideMark/>
          </w:tcPr>
          <w:p w14:paraId="086FFFD3" w14:textId="77777777" w:rsidR="00692A50" w:rsidRPr="00AC00BB" w:rsidRDefault="00692A50" w:rsidP="00AC00BB">
            <w:pPr>
              <w:rPr>
                <w:rFonts w:cs="Arial"/>
                <w:b/>
              </w:rPr>
            </w:pPr>
            <w:r w:rsidRPr="00AC00BB">
              <w:rPr>
                <w:rFonts w:cs="Arial"/>
                <w:b/>
              </w:rPr>
              <w:t>10</w:t>
            </w:r>
          </w:p>
        </w:tc>
        <w:tc>
          <w:tcPr>
            <w:tcW w:w="1134" w:type="dxa"/>
            <w:noWrap/>
            <w:hideMark/>
          </w:tcPr>
          <w:p w14:paraId="4BB5E46B" w14:textId="77777777" w:rsidR="00692A50" w:rsidRPr="00AC00BB" w:rsidRDefault="00692A50" w:rsidP="00AC00BB">
            <w:pPr>
              <w:rPr>
                <w:rFonts w:cs="Arial"/>
                <w:b/>
              </w:rPr>
            </w:pPr>
            <w:r w:rsidRPr="00AC00BB">
              <w:rPr>
                <w:rFonts w:cs="Arial"/>
                <w:b/>
              </w:rPr>
              <w:t>1</w:t>
            </w:r>
          </w:p>
        </w:tc>
        <w:tc>
          <w:tcPr>
            <w:tcW w:w="1559" w:type="dxa"/>
            <w:noWrap/>
            <w:hideMark/>
          </w:tcPr>
          <w:p w14:paraId="1C08C181" w14:textId="77777777" w:rsidR="00692A50" w:rsidRPr="00AC00BB" w:rsidRDefault="00692A50" w:rsidP="00AC00BB">
            <w:pPr>
              <w:rPr>
                <w:rFonts w:cs="Arial"/>
                <w:b/>
              </w:rPr>
            </w:pPr>
            <w:r w:rsidRPr="00AC00BB">
              <w:rPr>
                <w:rFonts w:cs="Arial"/>
                <w:b/>
              </w:rPr>
              <w:t>12</w:t>
            </w:r>
          </w:p>
        </w:tc>
        <w:tc>
          <w:tcPr>
            <w:tcW w:w="1559" w:type="dxa"/>
          </w:tcPr>
          <w:p w14:paraId="26681891" w14:textId="53DCD8D2" w:rsidR="00692A50" w:rsidRPr="00AC00BB" w:rsidRDefault="00692A50" w:rsidP="00AC00BB">
            <w:pPr>
              <w:rPr>
                <w:rFonts w:cs="Arial"/>
                <w:b/>
              </w:rPr>
            </w:pPr>
            <w:r>
              <w:rPr>
                <w:rFonts w:cs="Arial"/>
                <w:b/>
              </w:rPr>
              <w:t>23</w:t>
            </w:r>
          </w:p>
        </w:tc>
      </w:tr>
    </w:tbl>
    <w:p w14:paraId="012DD86C" w14:textId="7193525E" w:rsidR="00AC00BB" w:rsidRDefault="00AC00BB" w:rsidP="00192C72">
      <w:pPr>
        <w:rPr>
          <w:rFonts w:cs="Arial"/>
        </w:rPr>
      </w:pPr>
    </w:p>
    <w:p w14:paraId="56D46606" w14:textId="77777777" w:rsidR="00AC00BB" w:rsidRDefault="00AC00BB" w:rsidP="00192C72">
      <w:pPr>
        <w:rPr>
          <w:rFonts w:cs="Arial"/>
        </w:rPr>
      </w:pPr>
    </w:p>
    <w:p w14:paraId="40111F0C" w14:textId="77777777" w:rsidR="00742EFE" w:rsidRDefault="00742EFE" w:rsidP="00192C72">
      <w:pPr>
        <w:rPr>
          <w:rFonts w:cs="Arial"/>
          <w:b/>
        </w:rPr>
      </w:pPr>
    </w:p>
    <w:p w14:paraId="2FA9AC54" w14:textId="77777777" w:rsidR="00742EFE" w:rsidRDefault="00742EFE" w:rsidP="00192C72">
      <w:pPr>
        <w:rPr>
          <w:rFonts w:cs="Arial"/>
          <w:b/>
        </w:rPr>
      </w:pPr>
    </w:p>
    <w:p w14:paraId="3C1588C9" w14:textId="77777777" w:rsidR="00742EFE" w:rsidRDefault="00742EFE" w:rsidP="00192C72">
      <w:pPr>
        <w:rPr>
          <w:rFonts w:cs="Arial"/>
          <w:b/>
        </w:rPr>
      </w:pPr>
    </w:p>
    <w:p w14:paraId="2D5AD643" w14:textId="212D5FA9" w:rsidR="00AC00BB" w:rsidRDefault="00AC00BB" w:rsidP="00192C72">
      <w:pPr>
        <w:rPr>
          <w:rFonts w:cs="Arial"/>
          <w:b/>
        </w:rPr>
      </w:pPr>
      <w:r w:rsidRPr="00AC00BB">
        <w:rPr>
          <w:rFonts w:cs="Arial"/>
          <w:b/>
        </w:rPr>
        <w:t>People who had a Treatment Escalation Plan</w:t>
      </w:r>
      <w:r w:rsidR="00753569">
        <w:rPr>
          <w:rFonts w:cs="Arial"/>
          <w:b/>
        </w:rPr>
        <w:t xml:space="preserve"> (TEP)</w:t>
      </w:r>
      <w:r w:rsidRPr="00AC00BB">
        <w:rPr>
          <w:rFonts w:cs="Arial"/>
          <w:b/>
        </w:rPr>
        <w:t xml:space="preserve"> in place</w:t>
      </w:r>
    </w:p>
    <w:p w14:paraId="3E3E0360" w14:textId="6C143F8E" w:rsidR="00753569" w:rsidRDefault="00753569" w:rsidP="00192C72">
      <w:pPr>
        <w:rPr>
          <w:rFonts w:cs="Arial"/>
          <w:b/>
        </w:rPr>
      </w:pPr>
    </w:p>
    <w:p w14:paraId="5FD727F0" w14:textId="6C97E015" w:rsidR="00753569" w:rsidRPr="00753569" w:rsidRDefault="00753569" w:rsidP="00192C72">
      <w:pPr>
        <w:rPr>
          <w:rFonts w:cs="Arial"/>
          <w:bCs/>
        </w:rPr>
      </w:pPr>
      <w:r w:rsidRPr="00753569">
        <w:rPr>
          <w:rFonts w:cs="Arial"/>
          <w:bCs/>
        </w:rPr>
        <w:t>Of the 23 archived</w:t>
      </w:r>
      <w:r>
        <w:rPr>
          <w:rFonts w:cs="Arial"/>
          <w:bCs/>
        </w:rPr>
        <w:t xml:space="preserve"> the below table demonstrates how many people had TEPs in place.</w:t>
      </w:r>
    </w:p>
    <w:p w14:paraId="10DAA4BB" w14:textId="77777777" w:rsidR="00AC00BB" w:rsidRDefault="00AC00BB" w:rsidP="00192C72">
      <w:pPr>
        <w:rPr>
          <w:rFonts w:cs="Arial"/>
          <w:b/>
        </w:rPr>
      </w:pPr>
    </w:p>
    <w:tbl>
      <w:tblPr>
        <w:tblStyle w:val="TableGrid"/>
        <w:tblW w:w="0" w:type="auto"/>
        <w:tblLook w:val="04A0" w:firstRow="1" w:lastRow="0" w:firstColumn="1" w:lastColumn="0" w:noHBand="0" w:noVBand="1"/>
      </w:tblPr>
      <w:tblGrid>
        <w:gridCol w:w="1619"/>
        <w:gridCol w:w="1181"/>
        <w:gridCol w:w="1622"/>
        <w:gridCol w:w="1620"/>
      </w:tblGrid>
      <w:tr w:rsidR="00692A50" w:rsidRPr="006F074C" w14:paraId="682FD2CC" w14:textId="0314B311" w:rsidTr="000D117E">
        <w:trPr>
          <w:trHeight w:val="404"/>
        </w:trPr>
        <w:tc>
          <w:tcPr>
            <w:tcW w:w="1619" w:type="dxa"/>
            <w:shd w:val="clear" w:color="auto" w:fill="43AEFF" w:themeFill="accent2" w:themeFillTint="99"/>
            <w:hideMark/>
          </w:tcPr>
          <w:p w14:paraId="2EEE4BFD" w14:textId="77777777" w:rsidR="00692A50" w:rsidRPr="006F074C" w:rsidRDefault="00692A50">
            <w:pPr>
              <w:rPr>
                <w:rFonts w:cs="Arial"/>
                <w:b/>
                <w:color w:val="FFFFFF" w:themeColor="background1"/>
              </w:rPr>
            </w:pPr>
            <w:r w:rsidRPr="006F074C">
              <w:rPr>
                <w:rFonts w:cs="Arial"/>
                <w:b/>
                <w:color w:val="FFFFFF" w:themeColor="background1"/>
              </w:rPr>
              <w:t>Yes</w:t>
            </w:r>
          </w:p>
        </w:tc>
        <w:tc>
          <w:tcPr>
            <w:tcW w:w="1181" w:type="dxa"/>
            <w:shd w:val="clear" w:color="auto" w:fill="43AEFF" w:themeFill="accent2" w:themeFillTint="99"/>
            <w:noWrap/>
            <w:hideMark/>
          </w:tcPr>
          <w:p w14:paraId="06E5E947" w14:textId="77777777" w:rsidR="00692A50" w:rsidRPr="006F074C" w:rsidRDefault="00692A50">
            <w:pPr>
              <w:rPr>
                <w:rFonts w:cs="Arial"/>
                <w:b/>
                <w:color w:val="FFFFFF" w:themeColor="background1"/>
              </w:rPr>
            </w:pPr>
            <w:r w:rsidRPr="006F074C">
              <w:rPr>
                <w:rFonts w:cs="Arial"/>
                <w:b/>
                <w:color w:val="FFFFFF" w:themeColor="background1"/>
              </w:rPr>
              <w:t>Not in place</w:t>
            </w:r>
          </w:p>
        </w:tc>
        <w:tc>
          <w:tcPr>
            <w:tcW w:w="1622" w:type="dxa"/>
            <w:shd w:val="clear" w:color="auto" w:fill="43AEFF" w:themeFill="accent2" w:themeFillTint="99"/>
            <w:noWrap/>
            <w:hideMark/>
          </w:tcPr>
          <w:p w14:paraId="3D32FD65" w14:textId="77777777" w:rsidR="00692A50" w:rsidRPr="006F074C" w:rsidRDefault="00692A50">
            <w:pPr>
              <w:rPr>
                <w:rFonts w:cs="Arial"/>
                <w:b/>
                <w:color w:val="FFFFFF" w:themeColor="background1"/>
              </w:rPr>
            </w:pPr>
            <w:r w:rsidRPr="006F074C">
              <w:rPr>
                <w:rFonts w:cs="Arial"/>
                <w:b/>
                <w:color w:val="FFFFFF" w:themeColor="background1"/>
              </w:rPr>
              <w:t>Unknown</w:t>
            </w:r>
          </w:p>
        </w:tc>
        <w:tc>
          <w:tcPr>
            <w:tcW w:w="1620" w:type="dxa"/>
            <w:shd w:val="clear" w:color="auto" w:fill="43AEFF" w:themeFill="accent2" w:themeFillTint="99"/>
          </w:tcPr>
          <w:p w14:paraId="4C265676" w14:textId="0609F5ED" w:rsidR="00692A50" w:rsidRPr="006F074C" w:rsidRDefault="00692A50">
            <w:pPr>
              <w:rPr>
                <w:rFonts w:cs="Arial"/>
                <w:b/>
                <w:color w:val="FFFFFF" w:themeColor="background1"/>
              </w:rPr>
            </w:pPr>
            <w:r>
              <w:rPr>
                <w:rFonts w:cs="Arial"/>
                <w:b/>
                <w:color w:val="FFFFFF" w:themeColor="background1"/>
              </w:rPr>
              <w:t>Total</w:t>
            </w:r>
          </w:p>
        </w:tc>
      </w:tr>
      <w:tr w:rsidR="00692A50" w:rsidRPr="006F074C" w14:paraId="5764757F" w14:textId="37668D33" w:rsidTr="000D117E">
        <w:trPr>
          <w:trHeight w:val="404"/>
        </w:trPr>
        <w:tc>
          <w:tcPr>
            <w:tcW w:w="1619" w:type="dxa"/>
            <w:noWrap/>
            <w:hideMark/>
          </w:tcPr>
          <w:p w14:paraId="54D5FD4D" w14:textId="77777777" w:rsidR="00692A50" w:rsidRPr="006F074C" w:rsidRDefault="00692A50" w:rsidP="006F074C">
            <w:pPr>
              <w:rPr>
                <w:rFonts w:cs="Arial"/>
                <w:b/>
              </w:rPr>
            </w:pPr>
            <w:r w:rsidRPr="006F074C">
              <w:rPr>
                <w:rFonts w:cs="Arial"/>
                <w:b/>
              </w:rPr>
              <w:t>16</w:t>
            </w:r>
          </w:p>
        </w:tc>
        <w:tc>
          <w:tcPr>
            <w:tcW w:w="1181" w:type="dxa"/>
            <w:noWrap/>
            <w:hideMark/>
          </w:tcPr>
          <w:p w14:paraId="30634BEA" w14:textId="77777777" w:rsidR="00692A50" w:rsidRPr="006F074C" w:rsidRDefault="00692A50" w:rsidP="006F074C">
            <w:pPr>
              <w:rPr>
                <w:rFonts w:cs="Arial"/>
                <w:b/>
              </w:rPr>
            </w:pPr>
            <w:r w:rsidRPr="006F074C">
              <w:rPr>
                <w:rFonts w:cs="Arial"/>
                <w:b/>
              </w:rPr>
              <w:t>5</w:t>
            </w:r>
          </w:p>
        </w:tc>
        <w:tc>
          <w:tcPr>
            <w:tcW w:w="1622" w:type="dxa"/>
            <w:noWrap/>
            <w:hideMark/>
          </w:tcPr>
          <w:p w14:paraId="6C641AC9" w14:textId="77777777" w:rsidR="00692A50" w:rsidRPr="006F074C" w:rsidRDefault="00692A50" w:rsidP="006F074C">
            <w:pPr>
              <w:rPr>
                <w:rFonts w:cs="Arial"/>
                <w:b/>
              </w:rPr>
            </w:pPr>
            <w:r w:rsidRPr="006F074C">
              <w:rPr>
                <w:rFonts w:cs="Arial"/>
                <w:b/>
              </w:rPr>
              <w:t>2</w:t>
            </w:r>
          </w:p>
        </w:tc>
        <w:tc>
          <w:tcPr>
            <w:tcW w:w="1620" w:type="dxa"/>
          </w:tcPr>
          <w:p w14:paraId="7443BF02" w14:textId="03C010E4" w:rsidR="00692A50" w:rsidRPr="006F074C" w:rsidRDefault="00692A50" w:rsidP="006F074C">
            <w:pPr>
              <w:rPr>
                <w:rFonts w:cs="Arial"/>
                <w:b/>
              </w:rPr>
            </w:pPr>
            <w:r>
              <w:rPr>
                <w:rFonts w:cs="Arial"/>
                <w:b/>
              </w:rPr>
              <w:t>23</w:t>
            </w:r>
          </w:p>
        </w:tc>
      </w:tr>
    </w:tbl>
    <w:p w14:paraId="7A51D6E7" w14:textId="14EE3870" w:rsidR="006F074C" w:rsidRDefault="006F074C" w:rsidP="00192C72">
      <w:pPr>
        <w:rPr>
          <w:noProof/>
        </w:rPr>
      </w:pPr>
    </w:p>
    <w:p w14:paraId="11F7ECBE" w14:textId="01191300" w:rsidR="000D117E" w:rsidRDefault="000D117E" w:rsidP="00192C72">
      <w:pPr>
        <w:rPr>
          <w:noProof/>
        </w:rPr>
      </w:pPr>
    </w:p>
    <w:p w14:paraId="7BD02F04" w14:textId="77777777" w:rsidR="00753569" w:rsidRDefault="00753569" w:rsidP="00192C72">
      <w:pPr>
        <w:rPr>
          <w:b/>
          <w:bCs/>
          <w:noProof/>
          <w:color w:val="065A8F" w:themeColor="accent3" w:themeShade="BF"/>
          <w:sz w:val="28"/>
          <w:szCs w:val="28"/>
        </w:rPr>
      </w:pPr>
    </w:p>
    <w:p w14:paraId="39FA97B4" w14:textId="7CA8AA41" w:rsidR="00753569" w:rsidRDefault="00753569" w:rsidP="00192C72">
      <w:pPr>
        <w:rPr>
          <w:b/>
          <w:bCs/>
          <w:noProof/>
          <w:color w:val="065A8F" w:themeColor="accent3" w:themeShade="BF"/>
          <w:sz w:val="28"/>
          <w:szCs w:val="28"/>
        </w:rPr>
      </w:pPr>
      <w:r w:rsidRPr="00753569">
        <w:rPr>
          <w:b/>
          <w:bCs/>
          <w:noProof/>
          <w:color w:val="065A8F" w:themeColor="accent3" w:themeShade="BF"/>
          <w:sz w:val="28"/>
          <w:szCs w:val="28"/>
        </w:rPr>
        <w:t>Example of Best Practice</w:t>
      </w:r>
    </w:p>
    <w:p w14:paraId="6D987EEA" w14:textId="0E49C83A" w:rsidR="00753569" w:rsidRDefault="00753569" w:rsidP="00192C72">
      <w:pPr>
        <w:rPr>
          <w:b/>
          <w:bCs/>
          <w:noProof/>
          <w:color w:val="065A8F" w:themeColor="accent3" w:themeShade="BF"/>
          <w:sz w:val="28"/>
          <w:szCs w:val="28"/>
        </w:rPr>
      </w:pPr>
    </w:p>
    <w:p w14:paraId="3F931E3B" w14:textId="7F9D4AAE" w:rsidR="00753569" w:rsidRDefault="00753569" w:rsidP="00192C72">
      <w:pPr>
        <w:rPr>
          <w:noProof/>
        </w:rPr>
      </w:pPr>
      <w:r>
        <w:rPr>
          <w:noProof/>
        </w:rPr>
        <w:t xml:space="preserve">Examples of best practice </w:t>
      </w:r>
      <w:r w:rsidR="0067384B">
        <w:rPr>
          <w:noProof/>
        </w:rPr>
        <w:t>highlighted in the reviews that were completed between June 2017 and December 2019 were;</w:t>
      </w:r>
    </w:p>
    <w:p w14:paraId="5046F57D" w14:textId="4D44950D" w:rsidR="0067384B" w:rsidRDefault="0067384B" w:rsidP="00192C72">
      <w:pPr>
        <w:rPr>
          <w:noProof/>
        </w:rPr>
      </w:pPr>
    </w:p>
    <w:p w14:paraId="5B16E8FD" w14:textId="1CEC88F8" w:rsidR="0067384B" w:rsidRDefault="0067384B" w:rsidP="0067384B">
      <w:pPr>
        <w:pStyle w:val="ListParagraph"/>
        <w:numPr>
          <w:ilvl w:val="0"/>
          <w:numId w:val="6"/>
        </w:numPr>
        <w:rPr>
          <w:noProof/>
        </w:rPr>
      </w:pPr>
      <w:r>
        <w:rPr>
          <w:noProof/>
        </w:rPr>
        <w:t>Evidence that a person’s wishes to die at home were acted upon.</w:t>
      </w:r>
    </w:p>
    <w:p w14:paraId="394F450C" w14:textId="16B32D32" w:rsidR="0067384B" w:rsidRDefault="0067384B" w:rsidP="0067384B">
      <w:pPr>
        <w:pStyle w:val="ListParagraph"/>
        <w:numPr>
          <w:ilvl w:val="0"/>
          <w:numId w:val="6"/>
        </w:numPr>
        <w:rPr>
          <w:noProof/>
        </w:rPr>
      </w:pPr>
      <w:r>
        <w:rPr>
          <w:noProof/>
        </w:rPr>
        <w:t xml:space="preserve">End of Life Planning took place in early stages. </w:t>
      </w:r>
    </w:p>
    <w:p w14:paraId="72D98A43" w14:textId="27534D3E" w:rsidR="0067384B" w:rsidRDefault="0067384B" w:rsidP="0067384B">
      <w:pPr>
        <w:pStyle w:val="ListParagraph"/>
        <w:numPr>
          <w:ilvl w:val="0"/>
          <w:numId w:val="6"/>
        </w:numPr>
        <w:rPr>
          <w:noProof/>
        </w:rPr>
      </w:pPr>
      <w:r>
        <w:rPr>
          <w:noProof/>
        </w:rPr>
        <w:t xml:space="preserve">Prompt Speech and Language Therapy (SALT) assessments. </w:t>
      </w:r>
    </w:p>
    <w:p w14:paraId="41C71A4A" w14:textId="74A0B778" w:rsidR="0067384B" w:rsidRDefault="0067384B" w:rsidP="0067384B">
      <w:pPr>
        <w:pStyle w:val="ListParagraph"/>
        <w:numPr>
          <w:ilvl w:val="0"/>
          <w:numId w:val="6"/>
        </w:numPr>
        <w:rPr>
          <w:noProof/>
        </w:rPr>
      </w:pPr>
      <w:r>
        <w:rPr>
          <w:noProof/>
        </w:rPr>
        <w:t>Staff demonstrated care and compassion.</w:t>
      </w:r>
    </w:p>
    <w:p w14:paraId="6375CA71" w14:textId="30B4B5BA" w:rsidR="0067384B" w:rsidRDefault="0067384B" w:rsidP="0067384B">
      <w:pPr>
        <w:pStyle w:val="ListParagraph"/>
        <w:numPr>
          <w:ilvl w:val="0"/>
          <w:numId w:val="6"/>
        </w:numPr>
        <w:rPr>
          <w:noProof/>
        </w:rPr>
      </w:pPr>
      <w:r>
        <w:rPr>
          <w:noProof/>
        </w:rPr>
        <w:t>Person centred working with the family and GP. Hospitals receptive to working in this way.</w:t>
      </w:r>
    </w:p>
    <w:p w14:paraId="4B81A807" w14:textId="5A39650D" w:rsidR="0067384B" w:rsidRDefault="0067384B" w:rsidP="0067384B">
      <w:pPr>
        <w:pStyle w:val="ListParagraph"/>
        <w:numPr>
          <w:ilvl w:val="0"/>
          <w:numId w:val="6"/>
        </w:numPr>
        <w:rPr>
          <w:noProof/>
        </w:rPr>
      </w:pPr>
      <w:r>
        <w:rPr>
          <w:noProof/>
        </w:rPr>
        <w:t>Primary Care Liaison Nurses involved in dental care.</w:t>
      </w:r>
    </w:p>
    <w:p w14:paraId="66E69756" w14:textId="0BE9FD78" w:rsidR="0067384B" w:rsidRDefault="0067384B" w:rsidP="0067384B">
      <w:pPr>
        <w:pStyle w:val="ListParagraph"/>
        <w:numPr>
          <w:ilvl w:val="0"/>
          <w:numId w:val="6"/>
        </w:numPr>
        <w:rPr>
          <w:noProof/>
        </w:rPr>
      </w:pPr>
      <w:r>
        <w:rPr>
          <w:noProof/>
        </w:rPr>
        <w:t>Care and compassion from care home workers. One particular example of a care home holding a memorial so other residents could express grief.</w:t>
      </w:r>
    </w:p>
    <w:p w14:paraId="22BE3E18" w14:textId="77777777" w:rsidR="0067384B" w:rsidRPr="00753569" w:rsidRDefault="0067384B" w:rsidP="0067384B">
      <w:pPr>
        <w:pStyle w:val="ListParagraph"/>
        <w:rPr>
          <w:noProof/>
        </w:rPr>
      </w:pPr>
      <w:commentRangeStart w:id="0"/>
      <w:commentRangeEnd w:id="0"/>
    </w:p>
    <w:p w14:paraId="49F0608F" w14:textId="77777777" w:rsidR="006F074C" w:rsidRDefault="006F074C" w:rsidP="00192C72">
      <w:pPr>
        <w:rPr>
          <w:rFonts w:cs="Arial"/>
          <w:b/>
        </w:rPr>
      </w:pPr>
      <w:r>
        <w:rPr>
          <w:rFonts w:cs="Arial"/>
          <w:b/>
        </w:rPr>
        <w:t>Indicators of the Quality of Care</w:t>
      </w:r>
    </w:p>
    <w:p w14:paraId="25B526E4" w14:textId="6818A2C3" w:rsidR="006F074C" w:rsidRDefault="006F074C" w:rsidP="00192C72">
      <w:pPr>
        <w:rPr>
          <w:rFonts w:cs="Arial"/>
        </w:rPr>
      </w:pPr>
    </w:p>
    <w:p w14:paraId="14290FAC" w14:textId="16E14D52" w:rsidR="007B123C" w:rsidRDefault="007B123C" w:rsidP="00192C72">
      <w:pPr>
        <w:rPr>
          <w:rFonts w:cs="Arial"/>
          <w:bCs/>
        </w:rPr>
      </w:pPr>
      <w:r w:rsidRPr="007B123C">
        <w:rPr>
          <w:rFonts w:cs="Arial"/>
          <w:bCs/>
        </w:rPr>
        <w:t xml:space="preserve">The below table </w:t>
      </w:r>
      <w:r>
        <w:rPr>
          <w:rFonts w:cs="Arial"/>
          <w:bCs/>
        </w:rPr>
        <w:t>shows the split of identified issues, (under the review template headings) for all those archived.</w:t>
      </w:r>
    </w:p>
    <w:p w14:paraId="4FBAC861" w14:textId="77777777" w:rsidR="007B123C" w:rsidRPr="007B123C" w:rsidRDefault="007B123C" w:rsidP="00192C72">
      <w:pPr>
        <w:rPr>
          <w:rFonts w:cs="Arial"/>
          <w:bCs/>
        </w:rPr>
      </w:pPr>
    </w:p>
    <w:p w14:paraId="06F8026F" w14:textId="77777777" w:rsidR="007B123C" w:rsidRDefault="007B123C" w:rsidP="00192C72">
      <w:pPr>
        <w:rPr>
          <w:rFonts w:cs="Arial"/>
          <w:b/>
        </w:rPr>
      </w:pPr>
    </w:p>
    <w:tbl>
      <w:tblPr>
        <w:tblStyle w:val="TableGrid"/>
        <w:tblW w:w="8630" w:type="dxa"/>
        <w:tblLook w:val="04A0" w:firstRow="1" w:lastRow="0" w:firstColumn="1" w:lastColumn="0" w:noHBand="0" w:noVBand="1"/>
      </w:tblPr>
      <w:tblGrid>
        <w:gridCol w:w="3332"/>
        <w:gridCol w:w="736"/>
        <w:gridCol w:w="1044"/>
        <w:gridCol w:w="680"/>
        <w:gridCol w:w="1044"/>
        <w:gridCol w:w="750"/>
        <w:gridCol w:w="1044"/>
      </w:tblGrid>
      <w:tr w:rsidR="007B123C" w14:paraId="0081B7E6" w14:textId="5F24E96A" w:rsidTr="007B123C">
        <w:tc>
          <w:tcPr>
            <w:tcW w:w="3613" w:type="dxa"/>
            <w:shd w:val="clear" w:color="auto" w:fill="4CB5F7" w:themeFill="accent3" w:themeFillTint="99"/>
          </w:tcPr>
          <w:p w14:paraId="317E8A39" w14:textId="0638D3F7" w:rsidR="007B123C" w:rsidRPr="0067384B" w:rsidRDefault="007B123C" w:rsidP="00317507">
            <w:pPr>
              <w:rPr>
                <w:rFonts w:cs="Arial"/>
                <w:color w:val="FFFFFF" w:themeColor="background1"/>
              </w:rPr>
            </w:pPr>
            <w:r w:rsidRPr="0067384B">
              <w:rPr>
                <w:rFonts w:cs="Arial"/>
                <w:color w:val="FFFFFF" w:themeColor="background1"/>
              </w:rPr>
              <w:t>Identified Issues</w:t>
            </w:r>
          </w:p>
        </w:tc>
        <w:tc>
          <w:tcPr>
            <w:tcW w:w="754" w:type="dxa"/>
            <w:shd w:val="clear" w:color="auto" w:fill="4CB5F7" w:themeFill="accent3" w:themeFillTint="99"/>
          </w:tcPr>
          <w:p w14:paraId="5E898412" w14:textId="77777777" w:rsidR="007B123C" w:rsidRPr="0067384B" w:rsidRDefault="007B123C" w:rsidP="00317507">
            <w:pPr>
              <w:rPr>
                <w:rFonts w:cs="Arial"/>
                <w:color w:val="FFFFFF" w:themeColor="background1"/>
              </w:rPr>
            </w:pPr>
            <w:r w:rsidRPr="0067384B">
              <w:rPr>
                <w:rFonts w:cs="Arial"/>
                <w:color w:val="FFFFFF" w:themeColor="background1"/>
              </w:rPr>
              <w:t>Yes</w:t>
            </w:r>
          </w:p>
        </w:tc>
        <w:tc>
          <w:tcPr>
            <w:tcW w:w="1044" w:type="dxa"/>
            <w:shd w:val="clear" w:color="auto" w:fill="4CB5F7" w:themeFill="accent3" w:themeFillTint="99"/>
          </w:tcPr>
          <w:p w14:paraId="5C9C9ECC" w14:textId="14EF3E62" w:rsidR="007B123C" w:rsidRPr="0067384B" w:rsidRDefault="007B123C" w:rsidP="00317507">
            <w:pPr>
              <w:rPr>
                <w:rFonts w:cs="Arial"/>
                <w:color w:val="FFFFFF" w:themeColor="background1"/>
              </w:rPr>
            </w:pPr>
            <w:r>
              <w:rPr>
                <w:rFonts w:cs="Arial"/>
                <w:color w:val="FFFFFF" w:themeColor="background1"/>
              </w:rPr>
              <w:t>Percent</w:t>
            </w:r>
          </w:p>
        </w:tc>
        <w:tc>
          <w:tcPr>
            <w:tcW w:w="707" w:type="dxa"/>
            <w:shd w:val="clear" w:color="auto" w:fill="4CB5F7" w:themeFill="accent3" w:themeFillTint="99"/>
          </w:tcPr>
          <w:p w14:paraId="7F84E666" w14:textId="77777777" w:rsidR="007B123C" w:rsidRPr="0067384B" w:rsidRDefault="007B123C" w:rsidP="00317507">
            <w:pPr>
              <w:rPr>
                <w:rFonts w:cs="Arial"/>
                <w:color w:val="FFFFFF" w:themeColor="background1"/>
              </w:rPr>
            </w:pPr>
            <w:r w:rsidRPr="0067384B">
              <w:rPr>
                <w:rFonts w:cs="Arial"/>
                <w:color w:val="FFFFFF" w:themeColor="background1"/>
              </w:rPr>
              <w:t>No</w:t>
            </w:r>
          </w:p>
        </w:tc>
        <w:tc>
          <w:tcPr>
            <w:tcW w:w="1044" w:type="dxa"/>
            <w:shd w:val="clear" w:color="auto" w:fill="4CB5F7" w:themeFill="accent3" w:themeFillTint="99"/>
          </w:tcPr>
          <w:p w14:paraId="2887E5A5" w14:textId="1BFD40AD" w:rsidR="007B123C" w:rsidRPr="0067384B" w:rsidRDefault="007B123C" w:rsidP="00317507">
            <w:pPr>
              <w:rPr>
                <w:rFonts w:cs="Arial"/>
                <w:color w:val="FFFFFF" w:themeColor="background1"/>
              </w:rPr>
            </w:pPr>
            <w:r>
              <w:rPr>
                <w:rFonts w:cs="Arial"/>
                <w:color w:val="FFFFFF" w:themeColor="background1"/>
              </w:rPr>
              <w:t xml:space="preserve">Percent </w:t>
            </w:r>
          </w:p>
        </w:tc>
        <w:tc>
          <w:tcPr>
            <w:tcW w:w="734" w:type="dxa"/>
            <w:shd w:val="clear" w:color="auto" w:fill="4CB5F7" w:themeFill="accent3" w:themeFillTint="99"/>
          </w:tcPr>
          <w:p w14:paraId="5811CE91" w14:textId="6FD923B9" w:rsidR="007B123C" w:rsidRDefault="007B123C" w:rsidP="00317507">
            <w:pPr>
              <w:rPr>
                <w:rFonts w:cs="Arial"/>
                <w:color w:val="FFFFFF" w:themeColor="background1"/>
              </w:rPr>
            </w:pPr>
            <w:r>
              <w:rPr>
                <w:rFonts w:cs="Arial"/>
                <w:color w:val="FFFFFF" w:themeColor="background1"/>
              </w:rPr>
              <w:t>Total</w:t>
            </w:r>
          </w:p>
        </w:tc>
        <w:tc>
          <w:tcPr>
            <w:tcW w:w="734" w:type="dxa"/>
            <w:shd w:val="clear" w:color="auto" w:fill="4CB5F7" w:themeFill="accent3" w:themeFillTint="99"/>
          </w:tcPr>
          <w:p w14:paraId="261B7461" w14:textId="31BF58B1" w:rsidR="007B123C" w:rsidRDefault="007B123C" w:rsidP="00317507">
            <w:pPr>
              <w:rPr>
                <w:rFonts w:cs="Arial"/>
                <w:color w:val="FFFFFF" w:themeColor="background1"/>
              </w:rPr>
            </w:pPr>
            <w:r>
              <w:rPr>
                <w:rFonts w:cs="Arial"/>
                <w:color w:val="FFFFFF" w:themeColor="background1"/>
              </w:rPr>
              <w:t xml:space="preserve">Percent </w:t>
            </w:r>
          </w:p>
        </w:tc>
      </w:tr>
      <w:tr w:rsidR="007B123C" w14:paraId="4C9ABC56" w14:textId="064C8429" w:rsidTr="007B123C">
        <w:tc>
          <w:tcPr>
            <w:tcW w:w="3613" w:type="dxa"/>
          </w:tcPr>
          <w:p w14:paraId="0B789493" w14:textId="77777777" w:rsidR="007B123C" w:rsidRPr="0067384B" w:rsidRDefault="007B123C" w:rsidP="00317507">
            <w:pPr>
              <w:rPr>
                <w:rFonts w:cs="Arial"/>
              </w:rPr>
            </w:pPr>
            <w:r w:rsidRPr="0067384B">
              <w:rPr>
                <w:rFonts w:cs="Arial"/>
              </w:rPr>
              <w:t>Someone had concerns about the death</w:t>
            </w:r>
          </w:p>
        </w:tc>
        <w:tc>
          <w:tcPr>
            <w:tcW w:w="754" w:type="dxa"/>
          </w:tcPr>
          <w:p w14:paraId="2BE890B7" w14:textId="77777777" w:rsidR="007B123C" w:rsidRDefault="007B123C" w:rsidP="00317507">
            <w:pPr>
              <w:rPr>
                <w:rFonts w:cs="Arial"/>
              </w:rPr>
            </w:pPr>
            <w:r>
              <w:rPr>
                <w:rFonts w:cs="Arial"/>
              </w:rPr>
              <w:t>5</w:t>
            </w:r>
          </w:p>
        </w:tc>
        <w:tc>
          <w:tcPr>
            <w:tcW w:w="1044" w:type="dxa"/>
            <w:shd w:val="clear" w:color="auto" w:fill="FFFFFF" w:themeFill="background1"/>
          </w:tcPr>
          <w:p w14:paraId="14047C23" w14:textId="5DA6E771" w:rsidR="007B123C" w:rsidRDefault="007B123C" w:rsidP="00317507">
            <w:pPr>
              <w:rPr>
                <w:rFonts w:cs="Arial"/>
              </w:rPr>
            </w:pPr>
            <w:r>
              <w:rPr>
                <w:rFonts w:cs="Arial"/>
              </w:rPr>
              <w:t>22%</w:t>
            </w:r>
          </w:p>
        </w:tc>
        <w:tc>
          <w:tcPr>
            <w:tcW w:w="707" w:type="dxa"/>
          </w:tcPr>
          <w:p w14:paraId="0B1AF6AA" w14:textId="77777777" w:rsidR="007B123C" w:rsidRDefault="007B123C" w:rsidP="00317507">
            <w:pPr>
              <w:rPr>
                <w:rFonts w:cs="Arial"/>
              </w:rPr>
            </w:pPr>
            <w:r>
              <w:rPr>
                <w:rFonts w:cs="Arial"/>
              </w:rPr>
              <w:t>18</w:t>
            </w:r>
          </w:p>
        </w:tc>
        <w:tc>
          <w:tcPr>
            <w:tcW w:w="1044" w:type="dxa"/>
            <w:shd w:val="clear" w:color="auto" w:fill="FFFFFF" w:themeFill="background1"/>
          </w:tcPr>
          <w:p w14:paraId="24758C79" w14:textId="6709B589" w:rsidR="007B123C" w:rsidRDefault="007B123C" w:rsidP="00317507">
            <w:pPr>
              <w:rPr>
                <w:rFonts w:cs="Arial"/>
              </w:rPr>
            </w:pPr>
            <w:r>
              <w:rPr>
                <w:rFonts w:cs="Arial"/>
              </w:rPr>
              <w:t>78%</w:t>
            </w:r>
          </w:p>
        </w:tc>
        <w:tc>
          <w:tcPr>
            <w:tcW w:w="734" w:type="dxa"/>
            <w:shd w:val="clear" w:color="auto" w:fill="FFFFFF" w:themeFill="background1"/>
          </w:tcPr>
          <w:p w14:paraId="19A72E5D" w14:textId="4847D79E" w:rsidR="007B123C" w:rsidRDefault="007B123C" w:rsidP="00317507">
            <w:pPr>
              <w:rPr>
                <w:rFonts w:cs="Arial"/>
              </w:rPr>
            </w:pPr>
            <w:r>
              <w:rPr>
                <w:rFonts w:cs="Arial"/>
              </w:rPr>
              <w:t>23</w:t>
            </w:r>
          </w:p>
        </w:tc>
        <w:tc>
          <w:tcPr>
            <w:tcW w:w="734" w:type="dxa"/>
            <w:shd w:val="clear" w:color="auto" w:fill="FFFFFF" w:themeFill="background1"/>
          </w:tcPr>
          <w:p w14:paraId="4076C0FB" w14:textId="2CFA9C4C" w:rsidR="007B123C" w:rsidRDefault="007B123C" w:rsidP="00317507">
            <w:pPr>
              <w:rPr>
                <w:rFonts w:cs="Arial"/>
              </w:rPr>
            </w:pPr>
            <w:r>
              <w:rPr>
                <w:rFonts w:cs="Arial"/>
              </w:rPr>
              <w:t>100%</w:t>
            </w:r>
          </w:p>
        </w:tc>
      </w:tr>
      <w:tr w:rsidR="007B123C" w14:paraId="6ABE56DF" w14:textId="26D63DD8" w:rsidTr="007B123C">
        <w:tc>
          <w:tcPr>
            <w:tcW w:w="3613" w:type="dxa"/>
          </w:tcPr>
          <w:p w14:paraId="6737FE2D" w14:textId="77777777" w:rsidR="007B123C" w:rsidRPr="0067384B" w:rsidRDefault="007B123C" w:rsidP="00317507">
            <w:pPr>
              <w:rPr>
                <w:rFonts w:cs="Arial"/>
              </w:rPr>
            </w:pPr>
            <w:r w:rsidRPr="0067384B">
              <w:rPr>
                <w:rFonts w:cs="Arial"/>
              </w:rPr>
              <w:t>There were delays in care.</w:t>
            </w:r>
          </w:p>
        </w:tc>
        <w:tc>
          <w:tcPr>
            <w:tcW w:w="754" w:type="dxa"/>
          </w:tcPr>
          <w:p w14:paraId="6A1EFF14" w14:textId="77777777" w:rsidR="007B123C" w:rsidRDefault="007B123C" w:rsidP="00317507">
            <w:pPr>
              <w:rPr>
                <w:rFonts w:cs="Arial"/>
              </w:rPr>
            </w:pPr>
            <w:r>
              <w:rPr>
                <w:rFonts w:cs="Arial"/>
              </w:rPr>
              <w:t>3</w:t>
            </w:r>
          </w:p>
        </w:tc>
        <w:tc>
          <w:tcPr>
            <w:tcW w:w="1044" w:type="dxa"/>
            <w:shd w:val="clear" w:color="auto" w:fill="FFFFFF" w:themeFill="background1"/>
          </w:tcPr>
          <w:p w14:paraId="422C9056" w14:textId="3E6A613A" w:rsidR="007B123C" w:rsidRDefault="007B123C" w:rsidP="00317507">
            <w:pPr>
              <w:rPr>
                <w:rFonts w:cs="Arial"/>
              </w:rPr>
            </w:pPr>
            <w:r>
              <w:rPr>
                <w:rFonts w:cs="Arial"/>
              </w:rPr>
              <w:t>13%</w:t>
            </w:r>
          </w:p>
        </w:tc>
        <w:tc>
          <w:tcPr>
            <w:tcW w:w="707" w:type="dxa"/>
          </w:tcPr>
          <w:p w14:paraId="42AA0690" w14:textId="77777777" w:rsidR="007B123C" w:rsidRDefault="007B123C" w:rsidP="00317507">
            <w:pPr>
              <w:rPr>
                <w:rFonts w:cs="Arial"/>
              </w:rPr>
            </w:pPr>
            <w:r>
              <w:rPr>
                <w:rFonts w:cs="Arial"/>
              </w:rPr>
              <w:t>20</w:t>
            </w:r>
          </w:p>
        </w:tc>
        <w:tc>
          <w:tcPr>
            <w:tcW w:w="1044" w:type="dxa"/>
            <w:shd w:val="clear" w:color="auto" w:fill="FFFFFF" w:themeFill="background1"/>
          </w:tcPr>
          <w:p w14:paraId="0FCA9B8E" w14:textId="071A54E4" w:rsidR="007B123C" w:rsidRDefault="007B123C" w:rsidP="00317507">
            <w:pPr>
              <w:rPr>
                <w:rFonts w:cs="Arial"/>
              </w:rPr>
            </w:pPr>
            <w:r>
              <w:rPr>
                <w:rFonts w:cs="Arial"/>
              </w:rPr>
              <w:t>87%</w:t>
            </w:r>
          </w:p>
        </w:tc>
        <w:tc>
          <w:tcPr>
            <w:tcW w:w="734" w:type="dxa"/>
            <w:shd w:val="clear" w:color="auto" w:fill="FFFFFF" w:themeFill="background1"/>
          </w:tcPr>
          <w:p w14:paraId="4D6E1725" w14:textId="1626143B" w:rsidR="007B123C" w:rsidRDefault="007B123C" w:rsidP="00317507">
            <w:pPr>
              <w:rPr>
                <w:rFonts w:cs="Arial"/>
              </w:rPr>
            </w:pPr>
            <w:r>
              <w:rPr>
                <w:rFonts w:cs="Arial"/>
              </w:rPr>
              <w:t>23</w:t>
            </w:r>
          </w:p>
        </w:tc>
        <w:tc>
          <w:tcPr>
            <w:tcW w:w="734" w:type="dxa"/>
            <w:shd w:val="clear" w:color="auto" w:fill="FFFFFF" w:themeFill="background1"/>
          </w:tcPr>
          <w:p w14:paraId="040F4716" w14:textId="1993A618" w:rsidR="007B123C" w:rsidRDefault="007B123C" w:rsidP="00317507">
            <w:pPr>
              <w:rPr>
                <w:rFonts w:cs="Arial"/>
              </w:rPr>
            </w:pPr>
            <w:r>
              <w:rPr>
                <w:rFonts w:cs="Arial"/>
              </w:rPr>
              <w:t>100%</w:t>
            </w:r>
          </w:p>
        </w:tc>
      </w:tr>
      <w:tr w:rsidR="007B123C" w14:paraId="25C19E39" w14:textId="5926D2A2" w:rsidTr="007B123C">
        <w:tc>
          <w:tcPr>
            <w:tcW w:w="3613" w:type="dxa"/>
          </w:tcPr>
          <w:p w14:paraId="2317A35F" w14:textId="77777777" w:rsidR="007B123C" w:rsidRPr="0067384B" w:rsidRDefault="007B123C" w:rsidP="00317507">
            <w:pPr>
              <w:rPr>
                <w:rFonts w:cs="Arial"/>
              </w:rPr>
            </w:pPr>
            <w:r w:rsidRPr="0067384B">
              <w:rPr>
                <w:rFonts w:cs="Arial"/>
              </w:rPr>
              <w:t>There were problems with organisational systems.</w:t>
            </w:r>
          </w:p>
        </w:tc>
        <w:tc>
          <w:tcPr>
            <w:tcW w:w="754" w:type="dxa"/>
          </w:tcPr>
          <w:p w14:paraId="5CE33EBD" w14:textId="77777777" w:rsidR="007B123C" w:rsidRDefault="007B123C" w:rsidP="00317507">
            <w:pPr>
              <w:rPr>
                <w:rFonts w:cs="Arial"/>
              </w:rPr>
            </w:pPr>
            <w:r>
              <w:rPr>
                <w:rFonts w:cs="Arial"/>
              </w:rPr>
              <w:t>4</w:t>
            </w:r>
          </w:p>
        </w:tc>
        <w:tc>
          <w:tcPr>
            <w:tcW w:w="1044" w:type="dxa"/>
            <w:shd w:val="clear" w:color="auto" w:fill="FFFFFF" w:themeFill="background1"/>
          </w:tcPr>
          <w:p w14:paraId="14EAC097" w14:textId="1220D3E7" w:rsidR="007B123C" w:rsidRDefault="007B123C" w:rsidP="00317507">
            <w:pPr>
              <w:rPr>
                <w:rFonts w:cs="Arial"/>
              </w:rPr>
            </w:pPr>
            <w:r>
              <w:rPr>
                <w:rFonts w:cs="Arial"/>
              </w:rPr>
              <w:t>17%</w:t>
            </w:r>
          </w:p>
        </w:tc>
        <w:tc>
          <w:tcPr>
            <w:tcW w:w="707" w:type="dxa"/>
          </w:tcPr>
          <w:p w14:paraId="0CEB11DD" w14:textId="77777777" w:rsidR="007B123C" w:rsidRDefault="007B123C" w:rsidP="00317507">
            <w:pPr>
              <w:rPr>
                <w:rFonts w:cs="Arial"/>
              </w:rPr>
            </w:pPr>
            <w:r>
              <w:rPr>
                <w:rFonts w:cs="Arial"/>
              </w:rPr>
              <w:t>19</w:t>
            </w:r>
          </w:p>
        </w:tc>
        <w:tc>
          <w:tcPr>
            <w:tcW w:w="1044" w:type="dxa"/>
            <w:shd w:val="clear" w:color="auto" w:fill="FFFFFF" w:themeFill="background1"/>
          </w:tcPr>
          <w:p w14:paraId="3118F6D2" w14:textId="18376707" w:rsidR="007B123C" w:rsidRDefault="007B123C" w:rsidP="00317507">
            <w:pPr>
              <w:rPr>
                <w:rFonts w:cs="Arial"/>
              </w:rPr>
            </w:pPr>
            <w:r>
              <w:rPr>
                <w:rFonts w:cs="Arial"/>
              </w:rPr>
              <w:t>83%</w:t>
            </w:r>
          </w:p>
        </w:tc>
        <w:tc>
          <w:tcPr>
            <w:tcW w:w="734" w:type="dxa"/>
            <w:shd w:val="clear" w:color="auto" w:fill="FFFFFF" w:themeFill="background1"/>
          </w:tcPr>
          <w:p w14:paraId="6A14FA76" w14:textId="14D767E7" w:rsidR="007B123C" w:rsidRDefault="007B123C" w:rsidP="00317507">
            <w:pPr>
              <w:rPr>
                <w:rFonts w:cs="Arial"/>
              </w:rPr>
            </w:pPr>
            <w:r>
              <w:rPr>
                <w:rFonts w:cs="Arial"/>
              </w:rPr>
              <w:t>23</w:t>
            </w:r>
          </w:p>
        </w:tc>
        <w:tc>
          <w:tcPr>
            <w:tcW w:w="734" w:type="dxa"/>
            <w:shd w:val="clear" w:color="auto" w:fill="FFFFFF" w:themeFill="background1"/>
          </w:tcPr>
          <w:p w14:paraId="416B812B" w14:textId="5C9A9F9C" w:rsidR="007B123C" w:rsidRDefault="007B123C" w:rsidP="00317507">
            <w:pPr>
              <w:rPr>
                <w:rFonts w:cs="Arial"/>
              </w:rPr>
            </w:pPr>
            <w:r>
              <w:rPr>
                <w:rFonts w:cs="Arial"/>
              </w:rPr>
              <w:t>100%</w:t>
            </w:r>
          </w:p>
        </w:tc>
      </w:tr>
      <w:tr w:rsidR="007B123C" w14:paraId="1F9DA68E" w14:textId="5447332D" w:rsidTr="007B123C">
        <w:tc>
          <w:tcPr>
            <w:tcW w:w="3613" w:type="dxa"/>
          </w:tcPr>
          <w:p w14:paraId="0FDFB293" w14:textId="77777777" w:rsidR="007B123C" w:rsidRPr="0067384B" w:rsidRDefault="007B123C" w:rsidP="00317507">
            <w:pPr>
              <w:rPr>
                <w:rFonts w:cs="Arial"/>
              </w:rPr>
            </w:pPr>
            <w:r w:rsidRPr="0067384B">
              <w:rPr>
                <w:rFonts w:cs="Arial"/>
              </w:rPr>
              <w:t>There were gaps in the service.</w:t>
            </w:r>
          </w:p>
        </w:tc>
        <w:tc>
          <w:tcPr>
            <w:tcW w:w="754" w:type="dxa"/>
          </w:tcPr>
          <w:p w14:paraId="13D257EB" w14:textId="77777777" w:rsidR="007B123C" w:rsidRDefault="007B123C" w:rsidP="00317507">
            <w:pPr>
              <w:rPr>
                <w:rFonts w:cs="Arial"/>
              </w:rPr>
            </w:pPr>
            <w:r>
              <w:rPr>
                <w:rFonts w:cs="Arial"/>
              </w:rPr>
              <w:t>3</w:t>
            </w:r>
          </w:p>
        </w:tc>
        <w:tc>
          <w:tcPr>
            <w:tcW w:w="1044" w:type="dxa"/>
            <w:shd w:val="clear" w:color="auto" w:fill="FFFFFF" w:themeFill="background1"/>
          </w:tcPr>
          <w:p w14:paraId="078393CA" w14:textId="106DF2A1" w:rsidR="007B123C" w:rsidRDefault="007B123C" w:rsidP="00317507">
            <w:pPr>
              <w:rPr>
                <w:rFonts w:cs="Arial"/>
              </w:rPr>
            </w:pPr>
            <w:r>
              <w:rPr>
                <w:rFonts w:cs="Arial"/>
              </w:rPr>
              <w:t>13%</w:t>
            </w:r>
          </w:p>
        </w:tc>
        <w:tc>
          <w:tcPr>
            <w:tcW w:w="707" w:type="dxa"/>
          </w:tcPr>
          <w:p w14:paraId="5DC94F73" w14:textId="77777777" w:rsidR="007B123C" w:rsidRDefault="007B123C" w:rsidP="00317507">
            <w:pPr>
              <w:rPr>
                <w:rFonts w:cs="Arial"/>
              </w:rPr>
            </w:pPr>
            <w:r>
              <w:rPr>
                <w:rFonts w:cs="Arial"/>
              </w:rPr>
              <w:t>20</w:t>
            </w:r>
          </w:p>
        </w:tc>
        <w:tc>
          <w:tcPr>
            <w:tcW w:w="1044" w:type="dxa"/>
            <w:shd w:val="clear" w:color="auto" w:fill="FFFFFF" w:themeFill="background1"/>
          </w:tcPr>
          <w:p w14:paraId="0EF9C8EB" w14:textId="207833DD" w:rsidR="007B123C" w:rsidRDefault="007B123C" w:rsidP="00317507">
            <w:pPr>
              <w:rPr>
                <w:rFonts w:cs="Arial"/>
              </w:rPr>
            </w:pPr>
            <w:r>
              <w:rPr>
                <w:rFonts w:cs="Arial"/>
              </w:rPr>
              <w:t>87%</w:t>
            </w:r>
          </w:p>
        </w:tc>
        <w:tc>
          <w:tcPr>
            <w:tcW w:w="734" w:type="dxa"/>
            <w:shd w:val="clear" w:color="auto" w:fill="FFFFFF" w:themeFill="background1"/>
          </w:tcPr>
          <w:p w14:paraId="4C0C1152" w14:textId="3D1310A9" w:rsidR="007B123C" w:rsidRDefault="007B123C" w:rsidP="00317507">
            <w:pPr>
              <w:rPr>
                <w:rFonts w:cs="Arial"/>
              </w:rPr>
            </w:pPr>
            <w:r>
              <w:rPr>
                <w:rFonts w:cs="Arial"/>
              </w:rPr>
              <w:t>23</w:t>
            </w:r>
          </w:p>
        </w:tc>
        <w:tc>
          <w:tcPr>
            <w:tcW w:w="734" w:type="dxa"/>
            <w:shd w:val="clear" w:color="auto" w:fill="FFFFFF" w:themeFill="background1"/>
          </w:tcPr>
          <w:p w14:paraId="4A83160C" w14:textId="35D9FF0D" w:rsidR="007B123C" w:rsidRDefault="007B123C" w:rsidP="00317507">
            <w:pPr>
              <w:rPr>
                <w:rFonts w:cs="Arial"/>
              </w:rPr>
            </w:pPr>
            <w:r>
              <w:rPr>
                <w:rFonts w:cs="Arial"/>
              </w:rPr>
              <w:t>100%</w:t>
            </w:r>
          </w:p>
        </w:tc>
      </w:tr>
    </w:tbl>
    <w:p w14:paraId="00131C9C" w14:textId="77777777" w:rsidR="006F074C" w:rsidRDefault="006F074C" w:rsidP="00192C72">
      <w:pPr>
        <w:rPr>
          <w:rFonts w:cs="Arial"/>
          <w:b/>
        </w:rPr>
      </w:pPr>
    </w:p>
    <w:p w14:paraId="53EE8AA2" w14:textId="11EACDEC" w:rsidR="007B123C" w:rsidRDefault="007B123C" w:rsidP="0025668A">
      <w:pPr>
        <w:rPr>
          <w:rFonts w:cs="Arial"/>
        </w:rPr>
      </w:pPr>
      <w:r>
        <w:rPr>
          <w:rFonts w:cs="Arial"/>
        </w:rPr>
        <w:t>The above identified issues included;</w:t>
      </w:r>
    </w:p>
    <w:p w14:paraId="77EA8111" w14:textId="7A665B10" w:rsidR="007B123C" w:rsidRDefault="007B123C" w:rsidP="0025668A">
      <w:pPr>
        <w:rPr>
          <w:rFonts w:cs="Arial"/>
        </w:rPr>
      </w:pPr>
    </w:p>
    <w:p w14:paraId="43C0789D" w14:textId="5DA9AB36" w:rsidR="007B123C" w:rsidRDefault="007B123C" w:rsidP="007B123C">
      <w:pPr>
        <w:pStyle w:val="ListParagraph"/>
        <w:numPr>
          <w:ilvl w:val="0"/>
          <w:numId w:val="7"/>
        </w:numPr>
        <w:rPr>
          <w:rFonts w:cs="Arial"/>
        </w:rPr>
      </w:pPr>
      <w:r>
        <w:rPr>
          <w:rFonts w:cs="Arial"/>
        </w:rPr>
        <w:t>Personal equipment not accompanying person to hospital</w:t>
      </w:r>
    </w:p>
    <w:p w14:paraId="511A2CEE" w14:textId="7B45B5CE" w:rsidR="007B123C" w:rsidRDefault="007B123C" w:rsidP="007B123C">
      <w:pPr>
        <w:pStyle w:val="ListParagraph"/>
        <w:numPr>
          <w:ilvl w:val="0"/>
          <w:numId w:val="7"/>
        </w:numPr>
        <w:rPr>
          <w:rFonts w:cs="Arial"/>
        </w:rPr>
      </w:pPr>
      <w:r>
        <w:rPr>
          <w:rFonts w:cs="Arial"/>
        </w:rPr>
        <w:t>Delayed pain relief</w:t>
      </w:r>
    </w:p>
    <w:p w14:paraId="3C5C9C5E" w14:textId="209FFDBB" w:rsidR="007B123C" w:rsidRDefault="007B123C" w:rsidP="007B123C">
      <w:pPr>
        <w:pStyle w:val="ListParagraph"/>
        <w:numPr>
          <w:ilvl w:val="0"/>
          <w:numId w:val="7"/>
        </w:numPr>
        <w:rPr>
          <w:rFonts w:cs="Arial"/>
        </w:rPr>
      </w:pPr>
      <w:r>
        <w:rPr>
          <w:rFonts w:cs="Arial"/>
        </w:rPr>
        <w:t>Lack of coordination of care between providers</w:t>
      </w:r>
    </w:p>
    <w:p w14:paraId="34D5A256" w14:textId="564B5192" w:rsidR="007B123C" w:rsidRPr="007B123C" w:rsidRDefault="007B123C" w:rsidP="007B123C">
      <w:pPr>
        <w:pStyle w:val="ListParagraph"/>
        <w:numPr>
          <w:ilvl w:val="0"/>
          <w:numId w:val="7"/>
        </w:numPr>
        <w:rPr>
          <w:rFonts w:cs="Arial"/>
        </w:rPr>
      </w:pPr>
      <w:r>
        <w:rPr>
          <w:rFonts w:cs="Arial"/>
        </w:rPr>
        <w:t>Carers feeling that they were not being listened to.</w:t>
      </w:r>
    </w:p>
    <w:p w14:paraId="0C9234B0" w14:textId="77777777" w:rsidR="00742EFE" w:rsidRDefault="00742EFE" w:rsidP="00192C72">
      <w:pPr>
        <w:rPr>
          <w:rFonts w:cs="Arial"/>
          <w:b/>
        </w:rPr>
      </w:pPr>
    </w:p>
    <w:p w14:paraId="5F80787D" w14:textId="77777777" w:rsidR="00742EFE" w:rsidRDefault="00742EFE" w:rsidP="00192C72">
      <w:pPr>
        <w:rPr>
          <w:rFonts w:cs="Arial"/>
          <w:b/>
        </w:rPr>
      </w:pPr>
    </w:p>
    <w:p w14:paraId="4A7C3742" w14:textId="5FFBF204" w:rsidR="006F074C" w:rsidRPr="006F074C" w:rsidRDefault="00DE2DA9" w:rsidP="00192C72">
      <w:pPr>
        <w:rPr>
          <w:b/>
          <w:color w:val="005494" w:themeColor="accent2" w:themeShade="BF"/>
          <w:sz w:val="28"/>
        </w:rPr>
      </w:pPr>
      <w:r>
        <w:rPr>
          <w:b/>
          <w:color w:val="005494" w:themeColor="accent2" w:themeShade="BF"/>
          <w:sz w:val="28"/>
        </w:rPr>
        <w:t>Child Deaths</w:t>
      </w:r>
    </w:p>
    <w:p w14:paraId="1A60BD64" w14:textId="77777777" w:rsidR="006F074C" w:rsidRDefault="006F074C" w:rsidP="00192C72">
      <w:pPr>
        <w:rPr>
          <w:rFonts w:cs="Arial"/>
          <w:b/>
        </w:rPr>
      </w:pPr>
    </w:p>
    <w:p w14:paraId="0C4E53B6" w14:textId="57FEE9E2" w:rsidR="006F074C" w:rsidRDefault="006F074C" w:rsidP="00192C72">
      <w:pPr>
        <w:rPr>
          <w:rFonts w:cs="Arial"/>
        </w:rPr>
      </w:pPr>
      <w:r w:rsidRPr="006F074C">
        <w:rPr>
          <w:rFonts w:cs="Arial"/>
        </w:rPr>
        <w:t>The</w:t>
      </w:r>
      <w:r>
        <w:rPr>
          <w:rFonts w:cs="Arial"/>
        </w:rPr>
        <w:t xml:space="preserve"> LeDeR process does not review the deaths of children as </w:t>
      </w:r>
      <w:r w:rsidR="00DE2DA9">
        <w:rPr>
          <w:rFonts w:cs="Arial"/>
        </w:rPr>
        <w:t xml:space="preserve">this is undertaken </w:t>
      </w:r>
      <w:r w:rsidR="000D117E">
        <w:rPr>
          <w:rFonts w:cs="Arial"/>
        </w:rPr>
        <w:t>by the</w:t>
      </w:r>
      <w:r>
        <w:rPr>
          <w:rFonts w:cs="Arial"/>
        </w:rPr>
        <w:t xml:space="preserve"> Child Death Overview Panel</w:t>
      </w:r>
      <w:r w:rsidR="00DE2DA9">
        <w:rPr>
          <w:rFonts w:cs="Arial"/>
        </w:rPr>
        <w:t>, a statutory body</w:t>
      </w:r>
      <w:r>
        <w:rPr>
          <w:rFonts w:cs="Arial"/>
        </w:rPr>
        <w:t xml:space="preserve">.  To prevent duplication of reviews, the report from the Overview Panel is uploaded to the LeDeR system.  The reviewer can then pull relevant information from the report to include in the Initial Review.  </w:t>
      </w:r>
    </w:p>
    <w:p w14:paraId="33EE314E" w14:textId="77777777" w:rsidR="006F074C" w:rsidRDefault="006F074C" w:rsidP="00192C72">
      <w:pPr>
        <w:rPr>
          <w:rFonts w:cs="Arial"/>
        </w:rPr>
      </w:pPr>
    </w:p>
    <w:p w14:paraId="53E63C0D" w14:textId="0B1E53FC" w:rsidR="000E4195" w:rsidRDefault="00DE2DA9" w:rsidP="00192C72">
      <w:pPr>
        <w:rPr>
          <w:rFonts w:cs="Arial"/>
        </w:rPr>
      </w:pPr>
      <w:r>
        <w:rPr>
          <w:rFonts w:cs="Arial"/>
        </w:rPr>
        <w:t xml:space="preserve">At the time of this report </w:t>
      </w:r>
      <w:r w:rsidR="009A68CC">
        <w:rPr>
          <w:rFonts w:cs="Arial"/>
        </w:rPr>
        <w:t>(February 2020</w:t>
      </w:r>
      <w:r w:rsidR="000D117E">
        <w:rPr>
          <w:rFonts w:cs="Arial"/>
        </w:rPr>
        <w:t>),</w:t>
      </w:r>
      <w:r w:rsidR="006F074C">
        <w:rPr>
          <w:rFonts w:cs="Arial"/>
        </w:rPr>
        <w:t xml:space="preserve"> no child deaths which are also part of the LeDeR programme have been completed in Devon.  </w:t>
      </w:r>
    </w:p>
    <w:p w14:paraId="429A99D6" w14:textId="77777777" w:rsidR="000E4195" w:rsidRDefault="000E4195" w:rsidP="00192C72">
      <w:pPr>
        <w:rPr>
          <w:rFonts w:cs="Arial"/>
        </w:rPr>
      </w:pPr>
    </w:p>
    <w:p w14:paraId="39F5AE14" w14:textId="77777777" w:rsidR="000E4195" w:rsidRDefault="000E4195" w:rsidP="00192C72">
      <w:pPr>
        <w:rPr>
          <w:rFonts w:cs="Arial"/>
        </w:rPr>
      </w:pPr>
    </w:p>
    <w:p w14:paraId="0D782B6D" w14:textId="77777777" w:rsidR="000E4195" w:rsidRPr="000E4195" w:rsidRDefault="000E4195" w:rsidP="00192C72">
      <w:pPr>
        <w:rPr>
          <w:b/>
          <w:color w:val="005494" w:themeColor="accent2" w:themeShade="BF"/>
          <w:sz w:val="28"/>
        </w:rPr>
      </w:pPr>
      <w:r w:rsidRPr="000E4195">
        <w:rPr>
          <w:b/>
          <w:color w:val="005494" w:themeColor="accent2" w:themeShade="BF"/>
          <w:sz w:val="28"/>
        </w:rPr>
        <w:t>Recommendations made by reviewers during 2019</w:t>
      </w:r>
    </w:p>
    <w:p w14:paraId="263C2131" w14:textId="77777777" w:rsidR="002A1340" w:rsidRDefault="002A1340" w:rsidP="00192C72">
      <w:pPr>
        <w:rPr>
          <w:rFonts w:cs="Arial"/>
        </w:rPr>
      </w:pPr>
    </w:p>
    <w:p w14:paraId="5626A500" w14:textId="74175E9B" w:rsidR="000E4195" w:rsidRDefault="002A1340" w:rsidP="00192C72">
      <w:pPr>
        <w:rPr>
          <w:ins w:id="1" w:author="Sara Wright" w:date="2020-02-18T15:23:00Z"/>
          <w:rFonts w:cs="Arial"/>
        </w:rPr>
      </w:pPr>
      <w:r>
        <w:rPr>
          <w:rFonts w:cs="Arial"/>
        </w:rPr>
        <w:t xml:space="preserve">The following describes the key recommendations by reviewers during 2019. These were taken forward by the Steering Group. At the time of this report, </w:t>
      </w:r>
      <w:r w:rsidRPr="00E52609">
        <w:rPr>
          <w:rFonts w:cs="Arial"/>
        </w:rPr>
        <w:t>a letter ha</w:t>
      </w:r>
      <w:r>
        <w:rPr>
          <w:rFonts w:cs="Arial"/>
        </w:rPr>
        <w:t>d</w:t>
      </w:r>
      <w:r w:rsidRPr="00E52609">
        <w:rPr>
          <w:rFonts w:cs="Arial"/>
        </w:rPr>
        <w:t xml:space="preserve"> been sent to all members of the Steering Group to ask that the information </w:t>
      </w:r>
      <w:r w:rsidR="00DE2A14">
        <w:rPr>
          <w:rFonts w:cs="Arial"/>
        </w:rPr>
        <w:t>be</w:t>
      </w:r>
      <w:r w:rsidRPr="00E52609">
        <w:rPr>
          <w:rFonts w:cs="Arial"/>
        </w:rPr>
        <w:t xml:space="preserve"> disseminated to the appropriate people within their organisation.</w:t>
      </w:r>
    </w:p>
    <w:p w14:paraId="5C76498D" w14:textId="77777777" w:rsidR="00DE2A14" w:rsidRDefault="00DE2A14" w:rsidP="00192C72">
      <w:pPr>
        <w:rPr>
          <w:rFonts w:cs="Arial"/>
        </w:rPr>
      </w:pPr>
    </w:p>
    <w:p w14:paraId="472C1CF8" w14:textId="5B5044DB" w:rsidR="00A710C2" w:rsidRDefault="000E4195" w:rsidP="00A710C2">
      <w:pPr>
        <w:rPr>
          <w:rFonts w:cs="Arial"/>
          <w:b/>
        </w:rPr>
      </w:pPr>
      <w:r w:rsidRPr="00A710C2">
        <w:rPr>
          <w:rFonts w:cs="Arial"/>
          <w:b/>
        </w:rPr>
        <w:t>A</w:t>
      </w:r>
      <w:r w:rsidR="00A710C2">
        <w:rPr>
          <w:rFonts w:cs="Arial"/>
          <w:b/>
        </w:rPr>
        <w:t>nnual Health Checks</w:t>
      </w:r>
    </w:p>
    <w:p w14:paraId="3D022DAE" w14:textId="77777777" w:rsidR="00A710C2" w:rsidRDefault="00A710C2" w:rsidP="00A710C2">
      <w:pPr>
        <w:rPr>
          <w:rFonts w:cs="Arial"/>
          <w:b/>
        </w:rPr>
      </w:pPr>
    </w:p>
    <w:p w14:paraId="71F7BE33" w14:textId="695853E5" w:rsidR="000D117E" w:rsidRPr="00A710C2" w:rsidRDefault="00A710C2" w:rsidP="00A710C2">
      <w:pPr>
        <w:rPr>
          <w:rFonts w:cs="Arial"/>
        </w:rPr>
      </w:pPr>
      <w:r>
        <w:rPr>
          <w:rFonts w:cs="Arial"/>
        </w:rPr>
        <w:t>The Annual Health Check can be</w:t>
      </w:r>
      <w:r w:rsidR="000E4195" w:rsidRPr="00A710C2">
        <w:rPr>
          <w:rFonts w:cs="Arial"/>
        </w:rPr>
        <w:t xml:space="preserve"> the starting point for conversations regarding end of life care.  </w:t>
      </w:r>
      <w:r w:rsidR="00E52609" w:rsidRPr="00A710C2">
        <w:rPr>
          <w:rFonts w:cs="Arial"/>
        </w:rPr>
        <w:t xml:space="preserve">As life expectancy for people with learning disabilities increases, consideration needs to be given to the End of Life pathway for this population. This conversation should be started sooner rather than </w:t>
      </w:r>
      <w:r w:rsidR="0009686F" w:rsidRPr="00A710C2">
        <w:rPr>
          <w:rFonts w:cs="Arial"/>
        </w:rPr>
        <w:t>later. Guidance</w:t>
      </w:r>
      <w:r w:rsidR="00E52609" w:rsidRPr="00A710C2">
        <w:rPr>
          <w:rFonts w:cs="Arial"/>
        </w:rPr>
        <w:t xml:space="preserve"> around who has this conversation with the person with learning disabilities would be </w:t>
      </w:r>
      <w:r w:rsidR="00DA5635" w:rsidRPr="00A710C2">
        <w:rPr>
          <w:rFonts w:cs="Arial"/>
        </w:rPr>
        <w:t>helpful. Annual</w:t>
      </w:r>
      <w:r w:rsidR="000E4195" w:rsidRPr="00A710C2">
        <w:rPr>
          <w:rFonts w:cs="Arial"/>
        </w:rPr>
        <w:t xml:space="preserve"> Health Checks contribute to the care of an individual and need to be completed in a robust manner. </w:t>
      </w:r>
    </w:p>
    <w:p w14:paraId="4A8FFB18" w14:textId="77777777" w:rsidR="00742EFE" w:rsidRDefault="00742EFE" w:rsidP="00742EFE">
      <w:pPr>
        <w:rPr>
          <w:rFonts w:cs="Arial"/>
        </w:rPr>
      </w:pPr>
    </w:p>
    <w:p w14:paraId="2251C47F" w14:textId="63FF0C83" w:rsidR="000E4195" w:rsidRPr="00742EFE" w:rsidRDefault="000E4195" w:rsidP="00742EFE">
      <w:pPr>
        <w:rPr>
          <w:rFonts w:cs="Arial"/>
        </w:rPr>
      </w:pPr>
      <w:r w:rsidRPr="00742EFE">
        <w:rPr>
          <w:rFonts w:cs="Arial"/>
        </w:rPr>
        <w:t>A pilot scheme is starting in North Devon to address the best way to audit Annual Health Checks to maintain the quality of this service.</w:t>
      </w:r>
    </w:p>
    <w:p w14:paraId="35EC0C29" w14:textId="77777777" w:rsidR="000E4195" w:rsidRPr="002803BE" w:rsidRDefault="000E4195" w:rsidP="000E4195">
      <w:pPr>
        <w:rPr>
          <w:rFonts w:cs="Arial"/>
          <w:szCs w:val="22"/>
        </w:rPr>
      </w:pPr>
    </w:p>
    <w:p w14:paraId="4DAA0D31" w14:textId="7A43FDFB" w:rsidR="00A710C2" w:rsidRDefault="002803BE" w:rsidP="00A710C2">
      <w:pPr>
        <w:rPr>
          <w:rFonts w:cs="Arial"/>
        </w:rPr>
      </w:pPr>
      <w:r w:rsidRPr="00A710C2">
        <w:rPr>
          <w:rFonts w:cs="Arial"/>
          <w:b/>
        </w:rPr>
        <w:t>T</w:t>
      </w:r>
      <w:r w:rsidR="00A710C2">
        <w:rPr>
          <w:rFonts w:cs="Arial"/>
          <w:b/>
        </w:rPr>
        <w:t xml:space="preserve">reatment Escalation Plans </w:t>
      </w:r>
    </w:p>
    <w:p w14:paraId="299C4A3A" w14:textId="77777777" w:rsidR="00A710C2" w:rsidRDefault="00A710C2" w:rsidP="00A710C2">
      <w:pPr>
        <w:rPr>
          <w:rFonts w:cs="Arial"/>
        </w:rPr>
      </w:pPr>
    </w:p>
    <w:p w14:paraId="51E9307C" w14:textId="78B7AF66" w:rsidR="000E4195" w:rsidRPr="00A710C2" w:rsidRDefault="00A710C2" w:rsidP="00A710C2">
      <w:pPr>
        <w:rPr>
          <w:rFonts w:cs="Arial"/>
        </w:rPr>
      </w:pPr>
      <w:r>
        <w:rPr>
          <w:rFonts w:cs="Arial"/>
        </w:rPr>
        <w:t xml:space="preserve">Treatment Escalation Plans (TEPs) </w:t>
      </w:r>
      <w:r w:rsidR="000E4195" w:rsidRPr="00A710C2">
        <w:rPr>
          <w:rFonts w:cs="Arial"/>
        </w:rPr>
        <w:t xml:space="preserve">should never have dementia or learning disability used as a reason for being completed.  </w:t>
      </w:r>
      <w:r w:rsidR="000E4195" w:rsidRPr="002803BE">
        <w:rPr>
          <w:rFonts w:cs="Arial"/>
          <w:szCs w:val="22"/>
        </w:rPr>
        <w:t>Reviews found that TEPs are sometimes introduced at a very late stage during a hospital admission.  It should be considered as part of the admission process.</w:t>
      </w:r>
    </w:p>
    <w:p w14:paraId="79F5EEEB" w14:textId="77777777" w:rsidR="000E4195" w:rsidRPr="002803BE" w:rsidRDefault="000E4195" w:rsidP="000E4195">
      <w:pPr>
        <w:rPr>
          <w:rFonts w:cs="Arial"/>
          <w:szCs w:val="22"/>
        </w:rPr>
      </w:pPr>
      <w:r w:rsidRPr="002803BE">
        <w:rPr>
          <w:rFonts w:cs="Arial"/>
          <w:szCs w:val="22"/>
        </w:rPr>
        <w:t xml:space="preserve">  </w:t>
      </w:r>
    </w:p>
    <w:p w14:paraId="7ECFCC31" w14:textId="77777777" w:rsidR="00742EFE" w:rsidRDefault="00742EFE" w:rsidP="00A710C2">
      <w:pPr>
        <w:rPr>
          <w:rFonts w:cs="Arial"/>
          <w:b/>
        </w:rPr>
      </w:pPr>
    </w:p>
    <w:p w14:paraId="6415CA0B" w14:textId="10A0AB14" w:rsidR="00A710C2" w:rsidRDefault="00A710C2" w:rsidP="00A710C2">
      <w:pPr>
        <w:rPr>
          <w:rFonts w:cs="Arial"/>
        </w:rPr>
      </w:pPr>
      <w:r>
        <w:rPr>
          <w:rFonts w:cs="Arial"/>
          <w:b/>
        </w:rPr>
        <w:t>Frailty Index</w:t>
      </w:r>
    </w:p>
    <w:p w14:paraId="78F2D01E" w14:textId="77777777" w:rsidR="00A710C2" w:rsidRDefault="00A710C2" w:rsidP="00A710C2">
      <w:pPr>
        <w:rPr>
          <w:rFonts w:cs="Arial"/>
        </w:rPr>
      </w:pPr>
    </w:p>
    <w:p w14:paraId="6ADBA075" w14:textId="466EC0B8" w:rsidR="000E4195" w:rsidRPr="00A710C2" w:rsidRDefault="00A710C2" w:rsidP="00A710C2">
      <w:pPr>
        <w:rPr>
          <w:rFonts w:cs="Arial"/>
        </w:rPr>
      </w:pPr>
      <w:r>
        <w:rPr>
          <w:rFonts w:cs="Arial"/>
        </w:rPr>
        <w:t xml:space="preserve">A Frailty Index </w:t>
      </w:r>
      <w:r w:rsidR="000E4195" w:rsidRPr="00A710C2">
        <w:rPr>
          <w:rFonts w:cs="Arial"/>
        </w:rPr>
        <w:t xml:space="preserve">pilot scheme is currently running in East Devon where a visit to the GP can generate a frailty index which gives the likelihood of that person surviving the next 12 months.  This information is recorded on a data base.  The frailty index can be used to initiate conversations regarding End of Life care.  </w:t>
      </w:r>
    </w:p>
    <w:p w14:paraId="06A7A8B6" w14:textId="77777777" w:rsidR="000E4195" w:rsidRPr="002803BE" w:rsidRDefault="000E4195" w:rsidP="000E4195">
      <w:pPr>
        <w:rPr>
          <w:rFonts w:cs="Arial"/>
          <w:szCs w:val="22"/>
        </w:rPr>
      </w:pPr>
    </w:p>
    <w:p w14:paraId="30220011" w14:textId="2ED1A4C2" w:rsidR="00A710C2" w:rsidRDefault="000E4195" w:rsidP="00A710C2">
      <w:pPr>
        <w:rPr>
          <w:rFonts w:cs="Arial"/>
        </w:rPr>
      </w:pPr>
      <w:r w:rsidRPr="00A710C2">
        <w:rPr>
          <w:rFonts w:cs="Arial"/>
          <w:b/>
        </w:rPr>
        <w:t>H</w:t>
      </w:r>
      <w:r w:rsidR="00A710C2">
        <w:rPr>
          <w:rFonts w:cs="Arial"/>
          <w:b/>
        </w:rPr>
        <w:t>ospital Passports</w:t>
      </w:r>
    </w:p>
    <w:p w14:paraId="19E0C2A4" w14:textId="77777777" w:rsidR="00A710C2" w:rsidRDefault="00A710C2" w:rsidP="00A710C2">
      <w:pPr>
        <w:rPr>
          <w:rFonts w:cs="Arial"/>
        </w:rPr>
      </w:pPr>
    </w:p>
    <w:p w14:paraId="68FFF980" w14:textId="0CF67925" w:rsidR="000E4195" w:rsidRPr="00A710C2" w:rsidRDefault="00A710C2" w:rsidP="00A710C2">
      <w:pPr>
        <w:rPr>
          <w:rFonts w:cs="Arial"/>
        </w:rPr>
      </w:pPr>
      <w:r>
        <w:rPr>
          <w:rFonts w:cs="Arial"/>
        </w:rPr>
        <w:t xml:space="preserve">The Hospital Passport </w:t>
      </w:r>
      <w:r w:rsidR="000E4195" w:rsidRPr="00A710C2">
        <w:rPr>
          <w:rFonts w:cs="Arial"/>
        </w:rPr>
        <w:t>continue</w:t>
      </w:r>
      <w:r>
        <w:rPr>
          <w:rFonts w:cs="Arial"/>
        </w:rPr>
        <w:t>s</w:t>
      </w:r>
      <w:r w:rsidR="000E4195" w:rsidRPr="00A710C2">
        <w:rPr>
          <w:rFonts w:cs="Arial"/>
        </w:rPr>
        <w:t xml:space="preserve"> to be a recurrent theme in reviews.  A scheme is being developed in Plymouth by Universities Hospital Plymouth for an </w:t>
      </w:r>
      <w:proofErr w:type="spellStart"/>
      <w:r w:rsidR="000E4195" w:rsidRPr="00A710C2">
        <w:rPr>
          <w:rFonts w:cs="Arial"/>
        </w:rPr>
        <w:t>app</w:t>
      </w:r>
      <w:proofErr w:type="spellEnd"/>
      <w:r w:rsidR="000E4195" w:rsidRPr="00A710C2">
        <w:rPr>
          <w:rFonts w:cs="Arial"/>
        </w:rPr>
        <w:t xml:space="preserve"> to be used as part of a person’s hospital passport.  This would be used alongside the paper passport and would record personal information that wasn’t already included.  It has been noted that only 47% of people who have a paper hospital passport bring them into hospital. </w:t>
      </w:r>
    </w:p>
    <w:p w14:paraId="3F1383DC" w14:textId="77777777" w:rsidR="000E4195" w:rsidRPr="002803BE" w:rsidRDefault="000E4195" w:rsidP="000E4195">
      <w:pPr>
        <w:rPr>
          <w:rFonts w:cs="Arial"/>
          <w:szCs w:val="22"/>
        </w:rPr>
      </w:pPr>
      <w:r w:rsidRPr="002803BE">
        <w:rPr>
          <w:rFonts w:cs="Arial"/>
          <w:szCs w:val="22"/>
        </w:rPr>
        <w:t xml:space="preserve"> </w:t>
      </w:r>
    </w:p>
    <w:p w14:paraId="15CD6B68" w14:textId="1AA0E391" w:rsidR="00A710C2" w:rsidRDefault="000E4195" w:rsidP="00A710C2">
      <w:pPr>
        <w:rPr>
          <w:rFonts w:cs="Arial"/>
          <w:b/>
        </w:rPr>
      </w:pPr>
      <w:r w:rsidRPr="00A710C2">
        <w:rPr>
          <w:rFonts w:cs="Arial"/>
          <w:b/>
        </w:rPr>
        <w:t>L</w:t>
      </w:r>
      <w:r w:rsidR="00A710C2">
        <w:rPr>
          <w:rFonts w:cs="Arial"/>
          <w:b/>
        </w:rPr>
        <w:t>earning Disability Liaison Nurses</w:t>
      </w:r>
    </w:p>
    <w:p w14:paraId="4383B1C0" w14:textId="77777777" w:rsidR="00A710C2" w:rsidRDefault="00A710C2" w:rsidP="00A710C2">
      <w:pPr>
        <w:rPr>
          <w:rFonts w:cs="Arial"/>
          <w:b/>
        </w:rPr>
      </w:pPr>
    </w:p>
    <w:p w14:paraId="6AB65906" w14:textId="1AD6DDEC" w:rsidR="000E4195" w:rsidRPr="00A710C2" w:rsidRDefault="00A710C2" w:rsidP="00A710C2">
      <w:pPr>
        <w:rPr>
          <w:rFonts w:cs="Arial"/>
        </w:rPr>
      </w:pPr>
      <w:r>
        <w:rPr>
          <w:rFonts w:cs="Arial"/>
        </w:rPr>
        <w:t xml:space="preserve">The LD liaison service </w:t>
      </w:r>
      <w:r w:rsidR="000E4195" w:rsidRPr="00A710C2">
        <w:rPr>
          <w:rFonts w:cs="Arial"/>
        </w:rPr>
        <w:t>do</w:t>
      </w:r>
      <w:r>
        <w:rPr>
          <w:rFonts w:cs="Arial"/>
        </w:rPr>
        <w:t xml:space="preserve">es not cover </w:t>
      </w:r>
      <w:r w:rsidR="000E4195" w:rsidRPr="00A710C2">
        <w:rPr>
          <w:rFonts w:cs="Arial"/>
        </w:rPr>
        <w:t>nights or weekends in hospitals in Devon</w:t>
      </w:r>
      <w:r>
        <w:rPr>
          <w:rFonts w:cs="Arial"/>
        </w:rPr>
        <w:t xml:space="preserve">, if the service were extended this could </w:t>
      </w:r>
      <w:r w:rsidR="002A1340" w:rsidRPr="00A710C2">
        <w:rPr>
          <w:rFonts w:cs="Arial"/>
        </w:rPr>
        <w:t xml:space="preserve">optimise care. Further conversations are required to consider if this should change. </w:t>
      </w:r>
    </w:p>
    <w:p w14:paraId="70822DAB" w14:textId="77777777" w:rsidR="000E4195" w:rsidRPr="002803BE" w:rsidRDefault="000E4195" w:rsidP="000E4195">
      <w:pPr>
        <w:rPr>
          <w:rFonts w:cs="Arial"/>
          <w:szCs w:val="22"/>
        </w:rPr>
      </w:pPr>
    </w:p>
    <w:p w14:paraId="5C463380" w14:textId="1E785589" w:rsidR="00A710C2" w:rsidRDefault="000E4195" w:rsidP="00A710C2">
      <w:pPr>
        <w:rPr>
          <w:rFonts w:cs="Arial"/>
          <w:b/>
        </w:rPr>
      </w:pPr>
      <w:r w:rsidRPr="00A710C2">
        <w:rPr>
          <w:rFonts w:cs="Arial"/>
          <w:b/>
        </w:rPr>
        <w:t>M</w:t>
      </w:r>
      <w:r w:rsidR="00A710C2">
        <w:rPr>
          <w:rFonts w:cs="Arial"/>
          <w:b/>
        </w:rPr>
        <w:t>ental Capacity Act (MCA)</w:t>
      </w:r>
    </w:p>
    <w:p w14:paraId="56E3C5A2" w14:textId="77777777" w:rsidR="009B4C66" w:rsidRDefault="009B4C66" w:rsidP="00A710C2">
      <w:pPr>
        <w:rPr>
          <w:rFonts w:cs="Arial"/>
        </w:rPr>
      </w:pPr>
    </w:p>
    <w:p w14:paraId="4D1EE7F1" w14:textId="1D9FD5DA" w:rsidR="000E4195" w:rsidRDefault="00A710C2" w:rsidP="00A710C2">
      <w:pPr>
        <w:rPr>
          <w:rFonts w:cs="Arial"/>
        </w:rPr>
      </w:pPr>
      <w:r>
        <w:rPr>
          <w:rFonts w:cs="Arial"/>
        </w:rPr>
        <w:t xml:space="preserve">MCA </w:t>
      </w:r>
      <w:r w:rsidR="000E4195" w:rsidRPr="00A710C2">
        <w:rPr>
          <w:rFonts w:cs="Arial"/>
        </w:rPr>
        <w:t xml:space="preserve">training, whilst being completed by staff, is not always applied correctly.  NHS England are looking to make training scenario based in order to address this. </w:t>
      </w:r>
      <w:r w:rsidR="009B4C66">
        <w:rPr>
          <w:rFonts w:cs="Arial"/>
        </w:rPr>
        <w:t>Specific issues are summarised below;</w:t>
      </w:r>
    </w:p>
    <w:p w14:paraId="17DBDE65" w14:textId="77777777" w:rsidR="009B4C66" w:rsidRPr="00A710C2" w:rsidRDefault="009B4C66" w:rsidP="00A710C2">
      <w:pPr>
        <w:rPr>
          <w:rFonts w:cs="Arial"/>
        </w:rPr>
      </w:pPr>
    </w:p>
    <w:p w14:paraId="35B4D4E7" w14:textId="257ED5C6" w:rsidR="000E4195" w:rsidRPr="009B4C66" w:rsidRDefault="000E4195" w:rsidP="009B4C66">
      <w:pPr>
        <w:pStyle w:val="ListParagraph"/>
        <w:numPr>
          <w:ilvl w:val="0"/>
          <w:numId w:val="8"/>
        </w:numPr>
        <w:rPr>
          <w:rFonts w:cs="Arial"/>
        </w:rPr>
      </w:pPr>
      <w:r w:rsidRPr="009B4C66">
        <w:rPr>
          <w:rFonts w:cs="Arial"/>
        </w:rPr>
        <w:t xml:space="preserve">It is not always clear from the records reviewed whether an MCA assessment has been completed prior to Best Interests decisions being made.  </w:t>
      </w:r>
      <w:r w:rsidR="002A1340" w:rsidRPr="009B4C66">
        <w:rPr>
          <w:rFonts w:cs="Arial"/>
        </w:rPr>
        <w:t>S</w:t>
      </w:r>
      <w:r w:rsidRPr="009B4C66">
        <w:rPr>
          <w:rFonts w:cs="Arial"/>
        </w:rPr>
        <w:t>uggestion</w:t>
      </w:r>
      <w:r w:rsidR="002A1340" w:rsidRPr="009B4C66">
        <w:rPr>
          <w:rFonts w:cs="Arial"/>
        </w:rPr>
        <w:t xml:space="preserve">s for discussion should </w:t>
      </w:r>
      <w:r w:rsidR="003867FB" w:rsidRPr="009B4C66">
        <w:rPr>
          <w:rFonts w:cs="Arial"/>
        </w:rPr>
        <w:t>include use</w:t>
      </w:r>
      <w:r w:rsidR="002A1340" w:rsidRPr="009B4C66">
        <w:rPr>
          <w:rFonts w:cs="Arial"/>
        </w:rPr>
        <w:t xml:space="preserve"> of</w:t>
      </w:r>
      <w:r w:rsidRPr="009B4C66">
        <w:rPr>
          <w:rFonts w:cs="Arial"/>
        </w:rPr>
        <w:t xml:space="preserve"> a sticker which can record the assessment and the outcome in the records.</w:t>
      </w:r>
    </w:p>
    <w:p w14:paraId="75587F47" w14:textId="77777777" w:rsidR="000E4195" w:rsidRPr="002803BE" w:rsidRDefault="000E4195" w:rsidP="002803BE">
      <w:pPr>
        <w:ind w:left="720"/>
        <w:rPr>
          <w:rFonts w:cs="Arial"/>
          <w:szCs w:val="22"/>
        </w:rPr>
      </w:pPr>
    </w:p>
    <w:p w14:paraId="5F17AD12" w14:textId="77777777" w:rsidR="000E4195" w:rsidRPr="009B4C66" w:rsidRDefault="000E4195" w:rsidP="009B4C66">
      <w:pPr>
        <w:pStyle w:val="ListParagraph"/>
        <w:numPr>
          <w:ilvl w:val="0"/>
          <w:numId w:val="8"/>
        </w:numPr>
        <w:rPr>
          <w:rFonts w:cs="Arial"/>
        </w:rPr>
      </w:pPr>
      <w:r w:rsidRPr="009B4C66">
        <w:rPr>
          <w:rFonts w:cs="Arial"/>
        </w:rPr>
        <w:t>Best Interest decisions and MCA assessment outcomes need to be clearly visible in records for future reference.  This would prevent biases being acted on or being thought responsible for decisions.</w:t>
      </w:r>
    </w:p>
    <w:p w14:paraId="2A576322" w14:textId="77777777" w:rsidR="000E4195" w:rsidRPr="002803BE" w:rsidRDefault="000E4195" w:rsidP="000E4195">
      <w:pPr>
        <w:rPr>
          <w:rFonts w:cs="Arial"/>
          <w:szCs w:val="22"/>
        </w:rPr>
      </w:pPr>
    </w:p>
    <w:p w14:paraId="7C35FBB2" w14:textId="41D4421D" w:rsidR="009B4C66" w:rsidRDefault="009B4C66" w:rsidP="009B4C66">
      <w:pPr>
        <w:rPr>
          <w:rFonts w:cs="Arial"/>
          <w:b/>
        </w:rPr>
      </w:pPr>
      <w:r>
        <w:rPr>
          <w:rFonts w:cs="Arial"/>
          <w:b/>
        </w:rPr>
        <w:t>Care Coordination</w:t>
      </w:r>
    </w:p>
    <w:p w14:paraId="06F91B38" w14:textId="77777777" w:rsidR="009B4C66" w:rsidRDefault="009B4C66" w:rsidP="009B4C66">
      <w:pPr>
        <w:rPr>
          <w:rFonts w:cs="Arial"/>
        </w:rPr>
      </w:pPr>
    </w:p>
    <w:p w14:paraId="7582CFC9" w14:textId="765E8F7F" w:rsidR="000E4195" w:rsidRPr="009B4C66" w:rsidRDefault="009B4C66" w:rsidP="009B4C66">
      <w:pPr>
        <w:rPr>
          <w:rFonts w:cs="Arial"/>
        </w:rPr>
      </w:pPr>
      <w:r>
        <w:rPr>
          <w:rFonts w:cs="Arial"/>
        </w:rPr>
        <w:t xml:space="preserve">A single person to coordinate care </w:t>
      </w:r>
      <w:r w:rsidR="000E4195" w:rsidRPr="009B4C66">
        <w:rPr>
          <w:rFonts w:cs="Arial"/>
        </w:rPr>
        <w:t xml:space="preserve">would address problems encountered by people with learning disabilities, especially where there is no family member.  It </w:t>
      </w:r>
      <w:r w:rsidR="002A1340" w:rsidRPr="009B4C66">
        <w:rPr>
          <w:rFonts w:cs="Arial"/>
        </w:rPr>
        <w:t xml:space="preserve">would be beneficial </w:t>
      </w:r>
      <w:r w:rsidR="000E4195" w:rsidRPr="009B4C66">
        <w:rPr>
          <w:rFonts w:cs="Arial"/>
        </w:rPr>
        <w:t>for people with learning disabilities to have a key worker to oversee all aspects of their care.</w:t>
      </w:r>
    </w:p>
    <w:p w14:paraId="366A5A51" w14:textId="77777777" w:rsidR="000E4195" w:rsidRPr="002803BE" w:rsidRDefault="000E4195" w:rsidP="000E4195">
      <w:pPr>
        <w:rPr>
          <w:rFonts w:cs="Arial"/>
          <w:szCs w:val="22"/>
        </w:rPr>
      </w:pPr>
    </w:p>
    <w:p w14:paraId="2740E525" w14:textId="77777777" w:rsidR="00742EFE" w:rsidRDefault="00742EFE" w:rsidP="009B4C66">
      <w:pPr>
        <w:rPr>
          <w:rFonts w:cs="Arial"/>
          <w:b/>
        </w:rPr>
      </w:pPr>
    </w:p>
    <w:p w14:paraId="50771D19" w14:textId="04D98145" w:rsidR="009B4C66" w:rsidRDefault="000E4195" w:rsidP="009B4C66">
      <w:pPr>
        <w:rPr>
          <w:rFonts w:cs="Arial"/>
        </w:rPr>
      </w:pPr>
      <w:r w:rsidRPr="009B4C66">
        <w:rPr>
          <w:rFonts w:cs="Arial"/>
          <w:b/>
        </w:rPr>
        <w:t>C</w:t>
      </w:r>
      <w:r w:rsidR="009B4C66">
        <w:rPr>
          <w:rFonts w:cs="Arial"/>
          <w:b/>
        </w:rPr>
        <w:t>hange of details</w:t>
      </w:r>
    </w:p>
    <w:p w14:paraId="2606FFCF" w14:textId="77777777" w:rsidR="009B4C66" w:rsidRDefault="009B4C66" w:rsidP="009B4C66">
      <w:pPr>
        <w:rPr>
          <w:rFonts w:cs="Arial"/>
        </w:rPr>
      </w:pPr>
    </w:p>
    <w:p w14:paraId="2917987D" w14:textId="3EB81A1A" w:rsidR="000E4195" w:rsidRPr="009B4C66" w:rsidRDefault="009B4C66" w:rsidP="009B4C66">
      <w:pPr>
        <w:rPr>
          <w:rFonts w:cs="Arial"/>
        </w:rPr>
      </w:pPr>
      <w:r>
        <w:rPr>
          <w:rFonts w:cs="Arial"/>
        </w:rPr>
        <w:t>A change in address c</w:t>
      </w:r>
      <w:r w:rsidR="000E4195" w:rsidRPr="009B4C66">
        <w:rPr>
          <w:rFonts w:cs="Arial"/>
        </w:rPr>
        <w:t xml:space="preserve">an have a detrimental effect on people with learning disabilities.  Changes of address </w:t>
      </w:r>
      <w:r w:rsidR="002A1340" w:rsidRPr="009B4C66">
        <w:rPr>
          <w:rFonts w:cs="Arial"/>
        </w:rPr>
        <w:t>should</w:t>
      </w:r>
      <w:r w:rsidR="000E4195" w:rsidRPr="009B4C66">
        <w:rPr>
          <w:rFonts w:cs="Arial"/>
        </w:rPr>
        <w:t xml:space="preserve"> to be incorporated into care planning documentation together with any changes that may have been triggered.</w:t>
      </w:r>
    </w:p>
    <w:p w14:paraId="0941BCB2" w14:textId="77777777" w:rsidR="000E4195" w:rsidRPr="002803BE" w:rsidRDefault="000E4195" w:rsidP="000E4195">
      <w:pPr>
        <w:rPr>
          <w:rFonts w:cs="Arial"/>
          <w:szCs w:val="22"/>
        </w:rPr>
      </w:pPr>
    </w:p>
    <w:p w14:paraId="0B7D4A94" w14:textId="73C3DCF2" w:rsidR="009B4C66" w:rsidRDefault="000E4195" w:rsidP="009B4C66">
      <w:pPr>
        <w:rPr>
          <w:rFonts w:cs="Arial"/>
        </w:rPr>
      </w:pPr>
      <w:r w:rsidRPr="009B4C66">
        <w:rPr>
          <w:rFonts w:cs="Arial"/>
          <w:b/>
        </w:rPr>
        <w:t>D</w:t>
      </w:r>
      <w:r w:rsidR="009B4C66">
        <w:rPr>
          <w:rFonts w:cs="Arial"/>
          <w:b/>
        </w:rPr>
        <w:t>ischarge Planning</w:t>
      </w:r>
    </w:p>
    <w:p w14:paraId="5F541141" w14:textId="77777777" w:rsidR="009B4C66" w:rsidRDefault="009B4C66" w:rsidP="009B4C66">
      <w:pPr>
        <w:rPr>
          <w:rFonts w:cs="Arial"/>
        </w:rPr>
      </w:pPr>
    </w:p>
    <w:p w14:paraId="5EFD8A49" w14:textId="07A71EE5" w:rsidR="000E4195" w:rsidRPr="009B4C66" w:rsidRDefault="009B4C66" w:rsidP="009B4C66">
      <w:pPr>
        <w:rPr>
          <w:rFonts w:cs="Arial"/>
        </w:rPr>
      </w:pPr>
      <w:r>
        <w:rPr>
          <w:rFonts w:cs="Arial"/>
        </w:rPr>
        <w:t xml:space="preserve">Discharge planning </w:t>
      </w:r>
      <w:r w:rsidR="000E4195" w:rsidRPr="009B4C66">
        <w:rPr>
          <w:rFonts w:cs="Arial"/>
        </w:rPr>
        <w:t xml:space="preserve">is </w:t>
      </w:r>
      <w:r w:rsidR="002A1340" w:rsidRPr="009B4C66">
        <w:rPr>
          <w:rFonts w:cs="Arial"/>
        </w:rPr>
        <w:t xml:space="preserve">often </w:t>
      </w:r>
      <w:r w:rsidR="000E4195" w:rsidRPr="009B4C66">
        <w:rPr>
          <w:rFonts w:cs="Arial"/>
        </w:rPr>
        <w:t xml:space="preserve">taking place without the involvement of carers.  Carer involvement in discharge planning </w:t>
      </w:r>
      <w:r w:rsidR="002A1340" w:rsidRPr="009B4C66">
        <w:rPr>
          <w:rFonts w:cs="Arial"/>
        </w:rPr>
        <w:t>should</w:t>
      </w:r>
      <w:r w:rsidR="000E4195" w:rsidRPr="009B4C66">
        <w:rPr>
          <w:rFonts w:cs="Arial"/>
        </w:rPr>
        <w:t xml:space="preserve"> be incorporated into the provision of reasonable adjustments.</w:t>
      </w:r>
      <w:r>
        <w:rPr>
          <w:rFonts w:cs="Arial"/>
        </w:rPr>
        <w:t xml:space="preserve"> </w:t>
      </w:r>
      <w:r w:rsidR="000E4195" w:rsidRPr="002803BE">
        <w:rPr>
          <w:rFonts w:cs="Arial"/>
          <w:szCs w:val="22"/>
        </w:rPr>
        <w:t>Discharge planning needs to be started at the point of admission and must include dialogue with care providers.</w:t>
      </w:r>
    </w:p>
    <w:p w14:paraId="3FAF010A" w14:textId="77777777" w:rsidR="000E4195" w:rsidRPr="002803BE" w:rsidRDefault="000E4195" w:rsidP="000E4195">
      <w:pPr>
        <w:rPr>
          <w:rFonts w:cs="Arial"/>
          <w:szCs w:val="22"/>
        </w:rPr>
      </w:pPr>
    </w:p>
    <w:p w14:paraId="3CCD612C" w14:textId="00FC3F2A" w:rsidR="009B4C66" w:rsidRDefault="000E4195" w:rsidP="009B4C66">
      <w:pPr>
        <w:rPr>
          <w:rFonts w:cs="Arial"/>
          <w:b/>
        </w:rPr>
      </w:pPr>
      <w:r w:rsidRPr="009B4C66">
        <w:rPr>
          <w:rFonts w:cs="Arial"/>
          <w:b/>
        </w:rPr>
        <w:t>C</w:t>
      </w:r>
      <w:r w:rsidR="009B4C66">
        <w:rPr>
          <w:rFonts w:cs="Arial"/>
          <w:b/>
        </w:rPr>
        <w:t>are of people with Epilepsy</w:t>
      </w:r>
    </w:p>
    <w:p w14:paraId="0E1D8624" w14:textId="77777777" w:rsidR="009B4C66" w:rsidRDefault="009B4C66" w:rsidP="009B4C66">
      <w:pPr>
        <w:rPr>
          <w:rFonts w:cs="Arial"/>
          <w:b/>
        </w:rPr>
      </w:pPr>
    </w:p>
    <w:p w14:paraId="37C7B367" w14:textId="0CB6B842" w:rsidR="000E4195" w:rsidRPr="009B4C66" w:rsidRDefault="000E4195" w:rsidP="009B4C66">
      <w:pPr>
        <w:rPr>
          <w:rFonts w:cs="Arial"/>
        </w:rPr>
      </w:pPr>
      <w:r w:rsidRPr="009B4C66">
        <w:rPr>
          <w:rFonts w:cs="Arial"/>
        </w:rPr>
        <w:t>There are concerns around the use of medication for epilepsy</w:t>
      </w:r>
      <w:r w:rsidR="002A1340" w:rsidRPr="009B4C66">
        <w:rPr>
          <w:rFonts w:cs="Arial"/>
        </w:rPr>
        <w:t xml:space="preserve"> and mandatory training; this should be considered further</w:t>
      </w:r>
      <w:r w:rsidRPr="009B4C66">
        <w:rPr>
          <w:rFonts w:cs="Arial"/>
        </w:rPr>
        <w:t xml:space="preserve">.  </w:t>
      </w:r>
    </w:p>
    <w:p w14:paraId="033A36EF" w14:textId="77777777" w:rsidR="000E4195" w:rsidRPr="002803BE" w:rsidRDefault="000E4195" w:rsidP="000E4195">
      <w:pPr>
        <w:rPr>
          <w:rFonts w:cs="Arial"/>
          <w:szCs w:val="22"/>
        </w:rPr>
      </w:pPr>
    </w:p>
    <w:p w14:paraId="23944009" w14:textId="77777777" w:rsidR="000E4195" w:rsidRDefault="000E4195" w:rsidP="000E4195">
      <w:pPr>
        <w:rPr>
          <w:rFonts w:cs="Arial"/>
        </w:rPr>
      </w:pPr>
    </w:p>
    <w:p w14:paraId="41A96E8A" w14:textId="06E0E100" w:rsidR="000E4195" w:rsidRPr="000E4195" w:rsidRDefault="000E4195" w:rsidP="000E4195">
      <w:pPr>
        <w:rPr>
          <w:b/>
          <w:color w:val="005494" w:themeColor="accent2" w:themeShade="BF"/>
          <w:sz w:val="28"/>
        </w:rPr>
      </w:pPr>
      <w:r w:rsidRPr="000E4195">
        <w:rPr>
          <w:b/>
          <w:color w:val="005494" w:themeColor="accent2" w:themeShade="BF"/>
          <w:sz w:val="28"/>
        </w:rPr>
        <w:t>Conclusion</w:t>
      </w:r>
    </w:p>
    <w:p w14:paraId="1C5CE400" w14:textId="77777777" w:rsidR="000E4195" w:rsidRDefault="000E4195" w:rsidP="00192C72">
      <w:pPr>
        <w:rPr>
          <w:rFonts w:cs="Arial"/>
          <w:color w:val="FF0000"/>
        </w:rPr>
      </w:pPr>
    </w:p>
    <w:p w14:paraId="08CE17B5" w14:textId="46D3FAD3" w:rsidR="006A1964" w:rsidRDefault="006A1964" w:rsidP="00192C72">
      <w:pPr>
        <w:rPr>
          <w:rFonts w:cs="Arial"/>
        </w:rPr>
      </w:pPr>
      <w:r>
        <w:rPr>
          <w:rFonts w:cs="Arial"/>
        </w:rPr>
        <w:t xml:space="preserve">Throughout 2019 the LeDeR work across Devon has continued to develop and establish across </w:t>
      </w:r>
      <w:r w:rsidR="00CC565E">
        <w:rPr>
          <w:rFonts w:cs="Arial"/>
        </w:rPr>
        <w:t>the S</w:t>
      </w:r>
      <w:r w:rsidR="00A710C2">
        <w:rPr>
          <w:rFonts w:cs="Arial"/>
        </w:rPr>
        <w:t>ustainability and Transformation Partnership, (STP)</w:t>
      </w:r>
      <w:r w:rsidR="00CC565E">
        <w:rPr>
          <w:rFonts w:cs="Arial"/>
        </w:rPr>
        <w:t>. Reporting in Devon has doubled from 2018 which demonstrates positive reporting and understanding of the LeDeR programme. As a CCG we are strengthening our process to ensure action into learning is followed through</w:t>
      </w:r>
      <w:r w:rsidR="00DE2A14">
        <w:rPr>
          <w:rFonts w:cs="Arial"/>
        </w:rPr>
        <w:t xml:space="preserve">; </w:t>
      </w:r>
      <w:r w:rsidR="00CC565E">
        <w:rPr>
          <w:rFonts w:cs="Arial"/>
        </w:rPr>
        <w:t xml:space="preserve">quality assurance processes used by the </w:t>
      </w:r>
      <w:r w:rsidR="00DE2A14">
        <w:rPr>
          <w:rFonts w:cs="Arial"/>
        </w:rPr>
        <w:t xml:space="preserve">CCG </w:t>
      </w:r>
      <w:r w:rsidR="00132F46">
        <w:rPr>
          <w:rFonts w:cs="Arial"/>
        </w:rPr>
        <w:t>will ensure</w:t>
      </w:r>
      <w:r w:rsidR="00CC565E">
        <w:rPr>
          <w:rFonts w:cs="Arial"/>
        </w:rPr>
        <w:t xml:space="preserve"> recommendations are acted upon</w:t>
      </w:r>
      <w:r w:rsidR="00DE2A14">
        <w:rPr>
          <w:rFonts w:cs="Arial"/>
        </w:rPr>
        <w:t xml:space="preserve"> by providers</w:t>
      </w:r>
      <w:r w:rsidR="00132F46">
        <w:rPr>
          <w:rFonts w:cs="Arial"/>
        </w:rPr>
        <w:t>.</w:t>
      </w:r>
    </w:p>
    <w:p w14:paraId="1D8789A4" w14:textId="77777777" w:rsidR="006A1964" w:rsidRDefault="006A1964" w:rsidP="00192C72">
      <w:pPr>
        <w:rPr>
          <w:rFonts w:cs="Arial"/>
        </w:rPr>
      </w:pPr>
    </w:p>
    <w:p w14:paraId="4B624D83" w14:textId="77777777" w:rsidR="000E4195" w:rsidRDefault="000E4195" w:rsidP="00192C72">
      <w:pPr>
        <w:rPr>
          <w:rFonts w:cs="Arial"/>
        </w:rPr>
      </w:pPr>
    </w:p>
    <w:p w14:paraId="154470C3" w14:textId="25796DD3" w:rsidR="000E4195" w:rsidRPr="000E4195" w:rsidRDefault="000E4195" w:rsidP="00192C72">
      <w:pPr>
        <w:rPr>
          <w:rFonts w:cs="Arial"/>
        </w:rPr>
      </w:pPr>
    </w:p>
    <w:sectPr w:rsidR="000E4195" w:rsidRPr="000E4195" w:rsidSect="0096503E">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E17FB" w14:textId="77777777" w:rsidR="00991251" w:rsidRDefault="00991251" w:rsidP="00192C72">
      <w:r>
        <w:separator/>
      </w:r>
    </w:p>
  </w:endnote>
  <w:endnote w:type="continuationSeparator" w:id="0">
    <w:p w14:paraId="363801DA" w14:textId="77777777" w:rsidR="00991251" w:rsidRDefault="00991251" w:rsidP="00192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451641"/>
      <w:docPartObj>
        <w:docPartGallery w:val="Page Numbers (Bottom of Page)"/>
        <w:docPartUnique/>
      </w:docPartObj>
    </w:sdtPr>
    <w:sdtEndPr>
      <w:rPr>
        <w:noProof/>
      </w:rPr>
    </w:sdtEndPr>
    <w:sdtContent>
      <w:p w14:paraId="524B8F65" w14:textId="77777777" w:rsidR="00753569" w:rsidRDefault="007535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9093B" w14:textId="77777777" w:rsidR="00753569" w:rsidRDefault="00753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0244B" w14:textId="77777777" w:rsidR="00753569" w:rsidRPr="00192C72" w:rsidRDefault="00753569" w:rsidP="00FD61A3">
    <w:pPr>
      <w:spacing w:before="200" w:after="120"/>
      <w:rPr>
        <w:sz w:val="16"/>
        <w:szCs w:val="20"/>
        <w:lang w:val="en-US" w:bidi="en-US"/>
      </w:rPr>
    </w:pPr>
    <w:r w:rsidRPr="00192C72">
      <w:rPr>
        <w:sz w:val="16"/>
        <w:szCs w:val="20"/>
        <w:lang w:val="en-US" w:bidi="en-US"/>
      </w:rPr>
      <w:t>The Learning Disabilities Mortality Review (</w:t>
    </w:r>
    <w:proofErr w:type="spellStart"/>
    <w:r w:rsidRPr="00192C72">
      <w:rPr>
        <w:sz w:val="16"/>
        <w:szCs w:val="20"/>
        <w:lang w:val="en-US" w:bidi="en-US"/>
      </w:rPr>
      <w:t>LeDeR</w:t>
    </w:r>
    <w:proofErr w:type="spellEnd"/>
    <w:r w:rsidRPr="00192C72">
      <w:rPr>
        <w:sz w:val="16"/>
        <w:szCs w:val="20"/>
        <w:lang w:val="en-US" w:bidi="en-US"/>
      </w:rPr>
      <w:t xml:space="preserve">) </w:t>
    </w:r>
    <w:proofErr w:type="spellStart"/>
    <w:r w:rsidRPr="00192C72">
      <w:rPr>
        <w:sz w:val="16"/>
        <w:szCs w:val="20"/>
        <w:lang w:val="en-US" w:bidi="en-US"/>
      </w:rPr>
      <w:t>Programme</w:t>
    </w:r>
    <w:proofErr w:type="spellEnd"/>
    <w:r w:rsidRPr="00192C72">
      <w:rPr>
        <w:sz w:val="16"/>
        <w:szCs w:val="20"/>
        <w:lang w:val="en-US" w:bidi="en-US"/>
      </w:rPr>
      <w:t xml:space="preserve"> is commissioned by the Healthcare Quality Improvement Partnership (HQIP) on behalf of NHS England </w:t>
    </w:r>
  </w:p>
  <w:p w14:paraId="69BD3AD1" w14:textId="77777777" w:rsidR="00753569" w:rsidRDefault="00753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17427" w14:textId="77777777" w:rsidR="00991251" w:rsidRDefault="00991251" w:rsidP="00192C72">
      <w:r>
        <w:separator/>
      </w:r>
    </w:p>
  </w:footnote>
  <w:footnote w:type="continuationSeparator" w:id="0">
    <w:p w14:paraId="5A944A59" w14:textId="77777777" w:rsidR="00991251" w:rsidRDefault="00991251" w:rsidP="00192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40BEF" w14:textId="77777777" w:rsidR="00753569" w:rsidRDefault="00753569" w:rsidP="00192C72">
    <w:pPr>
      <w:pStyle w:val="Header"/>
      <w:tabs>
        <w:tab w:val="clear" w:pos="4513"/>
        <w:tab w:val="clear" w:pos="9026"/>
        <w:tab w:val="left" w:pos="319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E728" w14:textId="77777777" w:rsidR="00753569" w:rsidRPr="00FD61A3" w:rsidRDefault="00753569" w:rsidP="00FD61A3">
    <w:pPr>
      <w:pStyle w:val="Header"/>
    </w:pPr>
    <w:r>
      <w:rPr>
        <w:noProof/>
      </w:rPr>
      <w:drawing>
        <wp:anchor distT="0" distB="0" distL="114300" distR="114300" simplePos="0" relativeHeight="251661312" behindDoc="1" locked="0" layoutInCell="1" allowOverlap="1" wp14:anchorId="0F452888" wp14:editId="65BD22EB">
          <wp:simplePos x="0" y="0"/>
          <wp:positionH relativeFrom="page">
            <wp:align>right</wp:align>
          </wp:positionH>
          <wp:positionV relativeFrom="paragraph">
            <wp:posOffset>-449580</wp:posOffset>
          </wp:positionV>
          <wp:extent cx="3072765" cy="1615440"/>
          <wp:effectExtent l="0" t="0" r="0" b="3810"/>
          <wp:wrapTight wrapText="bothSides">
            <wp:wrapPolygon edited="0">
              <wp:start x="0" y="0"/>
              <wp:lineTo x="0" y="21396"/>
              <wp:lineTo x="21426" y="21396"/>
              <wp:lineTo x="2142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1615440"/>
                  </a:xfrm>
                  <a:prstGeom prst="rect">
                    <a:avLst/>
                  </a:prstGeom>
                  <a:noFill/>
                </pic:spPr>
              </pic:pic>
            </a:graphicData>
          </a:graphic>
        </wp:anchor>
      </w:drawing>
    </w:r>
    <w:r>
      <w:rPr>
        <w:noProof/>
      </w:rPr>
      <w:drawing>
        <wp:anchor distT="0" distB="0" distL="114300" distR="114300" simplePos="0" relativeHeight="251660288" behindDoc="1" locked="0" layoutInCell="1" allowOverlap="1" wp14:anchorId="4133C752" wp14:editId="23F1874F">
          <wp:simplePos x="0" y="0"/>
          <wp:positionH relativeFrom="page">
            <wp:align>left</wp:align>
          </wp:positionH>
          <wp:positionV relativeFrom="paragraph">
            <wp:posOffset>-135255</wp:posOffset>
          </wp:positionV>
          <wp:extent cx="3304540" cy="597535"/>
          <wp:effectExtent l="0" t="0" r="0" b="0"/>
          <wp:wrapTight wrapText="bothSides">
            <wp:wrapPolygon edited="0">
              <wp:start x="1121" y="0"/>
              <wp:lineTo x="0" y="2755"/>
              <wp:lineTo x="0" y="17216"/>
              <wp:lineTo x="996" y="20659"/>
              <wp:lineTo x="2864" y="20659"/>
              <wp:lineTo x="13697" y="16527"/>
              <wp:lineTo x="13697" y="11707"/>
              <wp:lineTo x="21417" y="11018"/>
              <wp:lineTo x="21417" y="4132"/>
              <wp:lineTo x="2739" y="0"/>
              <wp:lineTo x="112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4540"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6419C"/>
    <w:multiLevelType w:val="hybridMultilevel"/>
    <w:tmpl w:val="9B40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40FE1"/>
    <w:multiLevelType w:val="hybridMultilevel"/>
    <w:tmpl w:val="97703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752F1"/>
    <w:multiLevelType w:val="hybridMultilevel"/>
    <w:tmpl w:val="C562C0DE"/>
    <w:lvl w:ilvl="0" w:tplc="D05006F2">
      <w:start w:val="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907989"/>
    <w:multiLevelType w:val="hybridMultilevel"/>
    <w:tmpl w:val="B78CE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16614"/>
    <w:multiLevelType w:val="hybridMultilevel"/>
    <w:tmpl w:val="8D268F94"/>
    <w:lvl w:ilvl="0" w:tplc="08090001">
      <w:start w:val="1"/>
      <w:numFmt w:val="bullet"/>
      <w:lvlText w:val=""/>
      <w:lvlJc w:val="left"/>
      <w:pPr>
        <w:ind w:left="785" w:hanging="360"/>
      </w:pPr>
      <w:rPr>
        <w:rFonts w:ascii="Symbol" w:hAnsi="Symbol" w:hint="default"/>
        <w:b/>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 w15:restartNumberingAfterBreak="0">
    <w:nsid w:val="3CF36704"/>
    <w:multiLevelType w:val="hybridMultilevel"/>
    <w:tmpl w:val="91748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DF2D86"/>
    <w:multiLevelType w:val="hybridMultilevel"/>
    <w:tmpl w:val="6676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EE47F9"/>
    <w:multiLevelType w:val="hybridMultilevel"/>
    <w:tmpl w:val="8E221B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3"/>
  </w:num>
  <w:num w:numId="6">
    <w:abstractNumId w:val="1"/>
  </w:num>
  <w:num w:numId="7">
    <w:abstractNumId w:val="6"/>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a Wright">
    <w15:presenceInfo w15:providerId="AD" w15:userId="S::WrightS@newdccg.nhs.uk::18321816-3262-45ff-90f6-c42fe1203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72"/>
    <w:rsid w:val="00001D0E"/>
    <w:rsid w:val="000237DF"/>
    <w:rsid w:val="0009686F"/>
    <w:rsid w:val="000C2981"/>
    <w:rsid w:val="000D117E"/>
    <w:rsid w:val="000E4195"/>
    <w:rsid w:val="000E5F0A"/>
    <w:rsid w:val="001265D5"/>
    <w:rsid w:val="00132F46"/>
    <w:rsid w:val="00136670"/>
    <w:rsid w:val="0015007B"/>
    <w:rsid w:val="00182BD6"/>
    <w:rsid w:val="00192C72"/>
    <w:rsid w:val="001952F6"/>
    <w:rsid w:val="001A60E4"/>
    <w:rsid w:val="001E23BF"/>
    <w:rsid w:val="001F3288"/>
    <w:rsid w:val="00202E3C"/>
    <w:rsid w:val="00207799"/>
    <w:rsid w:val="0025668A"/>
    <w:rsid w:val="002803BE"/>
    <w:rsid w:val="0028185D"/>
    <w:rsid w:val="002A1340"/>
    <w:rsid w:val="002A2ED2"/>
    <w:rsid w:val="002E30D8"/>
    <w:rsid w:val="00317507"/>
    <w:rsid w:val="00343A54"/>
    <w:rsid w:val="003655F9"/>
    <w:rsid w:val="003867FB"/>
    <w:rsid w:val="00397008"/>
    <w:rsid w:val="003A0D52"/>
    <w:rsid w:val="003D2373"/>
    <w:rsid w:val="004A01EF"/>
    <w:rsid w:val="004C18FA"/>
    <w:rsid w:val="004F0715"/>
    <w:rsid w:val="00537BED"/>
    <w:rsid w:val="005A76FA"/>
    <w:rsid w:val="00623B9D"/>
    <w:rsid w:val="006266D4"/>
    <w:rsid w:val="00633A53"/>
    <w:rsid w:val="0067384B"/>
    <w:rsid w:val="00692A50"/>
    <w:rsid w:val="00693097"/>
    <w:rsid w:val="006A1964"/>
    <w:rsid w:val="006D3F7B"/>
    <w:rsid w:val="006F074C"/>
    <w:rsid w:val="007276DE"/>
    <w:rsid w:val="00730A7F"/>
    <w:rsid w:val="00742EFE"/>
    <w:rsid w:val="007461CA"/>
    <w:rsid w:val="00753569"/>
    <w:rsid w:val="00754A69"/>
    <w:rsid w:val="00775226"/>
    <w:rsid w:val="007B123C"/>
    <w:rsid w:val="007C433C"/>
    <w:rsid w:val="007E3412"/>
    <w:rsid w:val="007F628C"/>
    <w:rsid w:val="007F6778"/>
    <w:rsid w:val="00813744"/>
    <w:rsid w:val="00847770"/>
    <w:rsid w:val="008544B2"/>
    <w:rsid w:val="008C4FDC"/>
    <w:rsid w:val="0096503E"/>
    <w:rsid w:val="00991251"/>
    <w:rsid w:val="00996DB1"/>
    <w:rsid w:val="009A68CC"/>
    <w:rsid w:val="009B4C66"/>
    <w:rsid w:val="00A172AD"/>
    <w:rsid w:val="00A710C2"/>
    <w:rsid w:val="00AC00BB"/>
    <w:rsid w:val="00AE1DC7"/>
    <w:rsid w:val="00AE5E46"/>
    <w:rsid w:val="00B060AA"/>
    <w:rsid w:val="00C21EA2"/>
    <w:rsid w:val="00C753E4"/>
    <w:rsid w:val="00C83DC3"/>
    <w:rsid w:val="00CC565E"/>
    <w:rsid w:val="00CD05FA"/>
    <w:rsid w:val="00D02E7D"/>
    <w:rsid w:val="00D05DC0"/>
    <w:rsid w:val="00D26F29"/>
    <w:rsid w:val="00D5551C"/>
    <w:rsid w:val="00D6632B"/>
    <w:rsid w:val="00DA5635"/>
    <w:rsid w:val="00DD2798"/>
    <w:rsid w:val="00DE2A14"/>
    <w:rsid w:val="00DE2DA9"/>
    <w:rsid w:val="00DE4E3E"/>
    <w:rsid w:val="00E056CD"/>
    <w:rsid w:val="00E31DD8"/>
    <w:rsid w:val="00E52609"/>
    <w:rsid w:val="00E84A48"/>
    <w:rsid w:val="00EE4E1E"/>
    <w:rsid w:val="00EE57C4"/>
    <w:rsid w:val="00F726CC"/>
    <w:rsid w:val="00F96059"/>
    <w:rsid w:val="00FC3D84"/>
    <w:rsid w:val="00FD1A3A"/>
    <w:rsid w:val="00FD61A3"/>
    <w:rsid w:val="01D579ED"/>
    <w:rsid w:val="503D97E4"/>
    <w:rsid w:val="5594B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89082"/>
  <w15:chartTrackingRefBased/>
  <w15:docId w15:val="{E7DC9892-15BD-4EC7-9A76-616C9299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E57C4"/>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C72"/>
    <w:pPr>
      <w:tabs>
        <w:tab w:val="center" w:pos="4513"/>
        <w:tab w:val="right" w:pos="9026"/>
      </w:tabs>
    </w:pPr>
  </w:style>
  <w:style w:type="character" w:customStyle="1" w:styleId="HeaderChar">
    <w:name w:val="Header Char"/>
    <w:basedOn w:val="DefaultParagraphFont"/>
    <w:link w:val="Header"/>
    <w:uiPriority w:val="99"/>
    <w:rsid w:val="00192C72"/>
    <w:rPr>
      <w:rFonts w:ascii="Arial" w:hAnsi="Arial"/>
      <w:sz w:val="24"/>
      <w:szCs w:val="24"/>
      <w:lang w:eastAsia="en-US"/>
    </w:rPr>
  </w:style>
  <w:style w:type="paragraph" w:styleId="Footer">
    <w:name w:val="footer"/>
    <w:basedOn w:val="Normal"/>
    <w:link w:val="FooterChar"/>
    <w:uiPriority w:val="99"/>
    <w:unhideWhenUsed/>
    <w:rsid w:val="00192C72"/>
    <w:pPr>
      <w:tabs>
        <w:tab w:val="center" w:pos="4513"/>
        <w:tab w:val="right" w:pos="9026"/>
      </w:tabs>
    </w:pPr>
  </w:style>
  <w:style w:type="character" w:customStyle="1" w:styleId="FooterChar">
    <w:name w:val="Footer Char"/>
    <w:basedOn w:val="DefaultParagraphFont"/>
    <w:link w:val="Footer"/>
    <w:uiPriority w:val="99"/>
    <w:rsid w:val="00192C72"/>
    <w:rPr>
      <w:rFonts w:ascii="Arial" w:hAnsi="Arial"/>
      <w:sz w:val="24"/>
      <w:szCs w:val="24"/>
      <w:lang w:eastAsia="en-US"/>
    </w:rPr>
  </w:style>
  <w:style w:type="paragraph" w:styleId="BalloonText">
    <w:name w:val="Balloon Text"/>
    <w:basedOn w:val="Normal"/>
    <w:link w:val="BalloonTextChar"/>
    <w:rsid w:val="00192C72"/>
    <w:rPr>
      <w:rFonts w:ascii="Segoe UI" w:hAnsi="Segoe UI" w:cs="Segoe UI"/>
      <w:sz w:val="18"/>
      <w:szCs w:val="18"/>
    </w:rPr>
  </w:style>
  <w:style w:type="character" w:customStyle="1" w:styleId="BalloonTextChar">
    <w:name w:val="Balloon Text Char"/>
    <w:basedOn w:val="DefaultParagraphFont"/>
    <w:link w:val="BalloonText"/>
    <w:rsid w:val="00192C72"/>
    <w:rPr>
      <w:rFonts w:ascii="Segoe UI" w:hAnsi="Segoe UI" w:cs="Segoe UI"/>
      <w:sz w:val="18"/>
      <w:szCs w:val="18"/>
      <w:lang w:eastAsia="en-US"/>
    </w:rPr>
  </w:style>
  <w:style w:type="table" w:styleId="GridTable1Light-Accent1">
    <w:name w:val="Grid Table 1 Light Accent 1"/>
    <w:basedOn w:val="TableNormal"/>
    <w:uiPriority w:val="46"/>
    <w:rsid w:val="007276DE"/>
    <w:rPr>
      <w:rFonts w:asciiTheme="minorHAnsi" w:eastAsiaTheme="minorHAnsi" w:hAnsiTheme="minorHAnsi" w:cstheme="minorBidi"/>
      <w:sz w:val="22"/>
      <w:szCs w:val="22"/>
      <w:lang w:eastAsia="en-US"/>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2E30D8"/>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rsid w:val="002E3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266D4"/>
    <w:rPr>
      <w:sz w:val="16"/>
      <w:szCs w:val="16"/>
    </w:rPr>
  </w:style>
  <w:style w:type="paragraph" w:styleId="CommentText">
    <w:name w:val="annotation text"/>
    <w:basedOn w:val="Normal"/>
    <w:link w:val="CommentTextChar"/>
    <w:semiHidden/>
    <w:unhideWhenUsed/>
    <w:rsid w:val="006266D4"/>
    <w:rPr>
      <w:sz w:val="20"/>
      <w:szCs w:val="20"/>
    </w:rPr>
  </w:style>
  <w:style w:type="character" w:customStyle="1" w:styleId="CommentTextChar">
    <w:name w:val="Comment Text Char"/>
    <w:basedOn w:val="DefaultParagraphFont"/>
    <w:link w:val="CommentText"/>
    <w:semiHidden/>
    <w:rsid w:val="006266D4"/>
    <w:rPr>
      <w:rFonts w:ascii="Arial" w:hAnsi="Arial"/>
      <w:lang w:eastAsia="en-US"/>
    </w:rPr>
  </w:style>
  <w:style w:type="paragraph" w:styleId="CommentSubject">
    <w:name w:val="annotation subject"/>
    <w:basedOn w:val="CommentText"/>
    <w:next w:val="CommentText"/>
    <w:link w:val="CommentSubjectChar"/>
    <w:semiHidden/>
    <w:unhideWhenUsed/>
    <w:rsid w:val="006266D4"/>
    <w:rPr>
      <w:b/>
      <w:bCs/>
    </w:rPr>
  </w:style>
  <w:style w:type="character" w:customStyle="1" w:styleId="CommentSubjectChar">
    <w:name w:val="Comment Subject Char"/>
    <w:basedOn w:val="CommentTextChar"/>
    <w:link w:val="CommentSubject"/>
    <w:semiHidden/>
    <w:rsid w:val="006266D4"/>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42">
      <w:bodyDiv w:val="1"/>
      <w:marLeft w:val="0"/>
      <w:marRight w:val="0"/>
      <w:marTop w:val="0"/>
      <w:marBottom w:val="0"/>
      <w:divBdr>
        <w:top w:val="none" w:sz="0" w:space="0" w:color="auto"/>
        <w:left w:val="none" w:sz="0" w:space="0" w:color="auto"/>
        <w:bottom w:val="none" w:sz="0" w:space="0" w:color="auto"/>
        <w:right w:val="none" w:sz="0" w:space="0" w:color="auto"/>
      </w:divBdr>
    </w:div>
    <w:div w:id="34889169">
      <w:bodyDiv w:val="1"/>
      <w:marLeft w:val="0"/>
      <w:marRight w:val="0"/>
      <w:marTop w:val="0"/>
      <w:marBottom w:val="0"/>
      <w:divBdr>
        <w:top w:val="none" w:sz="0" w:space="0" w:color="auto"/>
        <w:left w:val="none" w:sz="0" w:space="0" w:color="auto"/>
        <w:bottom w:val="none" w:sz="0" w:space="0" w:color="auto"/>
        <w:right w:val="none" w:sz="0" w:space="0" w:color="auto"/>
      </w:divBdr>
    </w:div>
    <w:div w:id="111637255">
      <w:bodyDiv w:val="1"/>
      <w:marLeft w:val="0"/>
      <w:marRight w:val="0"/>
      <w:marTop w:val="0"/>
      <w:marBottom w:val="0"/>
      <w:divBdr>
        <w:top w:val="none" w:sz="0" w:space="0" w:color="auto"/>
        <w:left w:val="none" w:sz="0" w:space="0" w:color="auto"/>
        <w:bottom w:val="none" w:sz="0" w:space="0" w:color="auto"/>
        <w:right w:val="none" w:sz="0" w:space="0" w:color="auto"/>
      </w:divBdr>
    </w:div>
    <w:div w:id="165635306">
      <w:bodyDiv w:val="1"/>
      <w:marLeft w:val="0"/>
      <w:marRight w:val="0"/>
      <w:marTop w:val="0"/>
      <w:marBottom w:val="0"/>
      <w:divBdr>
        <w:top w:val="none" w:sz="0" w:space="0" w:color="auto"/>
        <w:left w:val="none" w:sz="0" w:space="0" w:color="auto"/>
        <w:bottom w:val="none" w:sz="0" w:space="0" w:color="auto"/>
        <w:right w:val="none" w:sz="0" w:space="0" w:color="auto"/>
      </w:divBdr>
    </w:div>
    <w:div w:id="395590879">
      <w:bodyDiv w:val="1"/>
      <w:marLeft w:val="0"/>
      <w:marRight w:val="0"/>
      <w:marTop w:val="0"/>
      <w:marBottom w:val="0"/>
      <w:divBdr>
        <w:top w:val="none" w:sz="0" w:space="0" w:color="auto"/>
        <w:left w:val="none" w:sz="0" w:space="0" w:color="auto"/>
        <w:bottom w:val="none" w:sz="0" w:space="0" w:color="auto"/>
        <w:right w:val="none" w:sz="0" w:space="0" w:color="auto"/>
      </w:divBdr>
    </w:div>
    <w:div w:id="443619471">
      <w:bodyDiv w:val="1"/>
      <w:marLeft w:val="0"/>
      <w:marRight w:val="0"/>
      <w:marTop w:val="0"/>
      <w:marBottom w:val="0"/>
      <w:divBdr>
        <w:top w:val="none" w:sz="0" w:space="0" w:color="auto"/>
        <w:left w:val="none" w:sz="0" w:space="0" w:color="auto"/>
        <w:bottom w:val="none" w:sz="0" w:space="0" w:color="auto"/>
        <w:right w:val="none" w:sz="0" w:space="0" w:color="auto"/>
      </w:divBdr>
    </w:div>
    <w:div w:id="689988364">
      <w:bodyDiv w:val="1"/>
      <w:marLeft w:val="0"/>
      <w:marRight w:val="0"/>
      <w:marTop w:val="0"/>
      <w:marBottom w:val="0"/>
      <w:divBdr>
        <w:top w:val="none" w:sz="0" w:space="0" w:color="auto"/>
        <w:left w:val="none" w:sz="0" w:space="0" w:color="auto"/>
        <w:bottom w:val="none" w:sz="0" w:space="0" w:color="auto"/>
        <w:right w:val="none" w:sz="0" w:space="0" w:color="auto"/>
      </w:divBdr>
    </w:div>
    <w:div w:id="691221836">
      <w:bodyDiv w:val="1"/>
      <w:marLeft w:val="0"/>
      <w:marRight w:val="0"/>
      <w:marTop w:val="0"/>
      <w:marBottom w:val="0"/>
      <w:divBdr>
        <w:top w:val="none" w:sz="0" w:space="0" w:color="auto"/>
        <w:left w:val="none" w:sz="0" w:space="0" w:color="auto"/>
        <w:bottom w:val="none" w:sz="0" w:space="0" w:color="auto"/>
        <w:right w:val="none" w:sz="0" w:space="0" w:color="auto"/>
      </w:divBdr>
    </w:div>
    <w:div w:id="750466379">
      <w:bodyDiv w:val="1"/>
      <w:marLeft w:val="0"/>
      <w:marRight w:val="0"/>
      <w:marTop w:val="0"/>
      <w:marBottom w:val="0"/>
      <w:divBdr>
        <w:top w:val="none" w:sz="0" w:space="0" w:color="auto"/>
        <w:left w:val="none" w:sz="0" w:space="0" w:color="auto"/>
        <w:bottom w:val="none" w:sz="0" w:space="0" w:color="auto"/>
        <w:right w:val="none" w:sz="0" w:space="0" w:color="auto"/>
      </w:divBdr>
    </w:div>
    <w:div w:id="914557081">
      <w:bodyDiv w:val="1"/>
      <w:marLeft w:val="0"/>
      <w:marRight w:val="0"/>
      <w:marTop w:val="0"/>
      <w:marBottom w:val="0"/>
      <w:divBdr>
        <w:top w:val="none" w:sz="0" w:space="0" w:color="auto"/>
        <w:left w:val="none" w:sz="0" w:space="0" w:color="auto"/>
        <w:bottom w:val="none" w:sz="0" w:space="0" w:color="auto"/>
        <w:right w:val="none" w:sz="0" w:space="0" w:color="auto"/>
      </w:divBdr>
    </w:div>
    <w:div w:id="941180548">
      <w:bodyDiv w:val="1"/>
      <w:marLeft w:val="0"/>
      <w:marRight w:val="0"/>
      <w:marTop w:val="0"/>
      <w:marBottom w:val="0"/>
      <w:divBdr>
        <w:top w:val="none" w:sz="0" w:space="0" w:color="auto"/>
        <w:left w:val="none" w:sz="0" w:space="0" w:color="auto"/>
        <w:bottom w:val="none" w:sz="0" w:space="0" w:color="auto"/>
        <w:right w:val="none" w:sz="0" w:space="0" w:color="auto"/>
      </w:divBdr>
    </w:div>
    <w:div w:id="1152452548">
      <w:bodyDiv w:val="1"/>
      <w:marLeft w:val="0"/>
      <w:marRight w:val="0"/>
      <w:marTop w:val="0"/>
      <w:marBottom w:val="0"/>
      <w:divBdr>
        <w:top w:val="none" w:sz="0" w:space="0" w:color="auto"/>
        <w:left w:val="none" w:sz="0" w:space="0" w:color="auto"/>
        <w:bottom w:val="none" w:sz="0" w:space="0" w:color="auto"/>
        <w:right w:val="none" w:sz="0" w:space="0" w:color="auto"/>
      </w:divBdr>
    </w:div>
    <w:div w:id="1249774936">
      <w:bodyDiv w:val="1"/>
      <w:marLeft w:val="0"/>
      <w:marRight w:val="0"/>
      <w:marTop w:val="0"/>
      <w:marBottom w:val="0"/>
      <w:divBdr>
        <w:top w:val="none" w:sz="0" w:space="0" w:color="auto"/>
        <w:left w:val="none" w:sz="0" w:space="0" w:color="auto"/>
        <w:bottom w:val="none" w:sz="0" w:space="0" w:color="auto"/>
        <w:right w:val="none" w:sz="0" w:space="0" w:color="auto"/>
      </w:divBdr>
    </w:div>
    <w:div w:id="1265115313">
      <w:bodyDiv w:val="1"/>
      <w:marLeft w:val="0"/>
      <w:marRight w:val="0"/>
      <w:marTop w:val="0"/>
      <w:marBottom w:val="0"/>
      <w:divBdr>
        <w:top w:val="none" w:sz="0" w:space="0" w:color="auto"/>
        <w:left w:val="none" w:sz="0" w:space="0" w:color="auto"/>
        <w:bottom w:val="none" w:sz="0" w:space="0" w:color="auto"/>
        <w:right w:val="none" w:sz="0" w:space="0" w:color="auto"/>
      </w:divBdr>
    </w:div>
    <w:div w:id="1305893777">
      <w:bodyDiv w:val="1"/>
      <w:marLeft w:val="0"/>
      <w:marRight w:val="0"/>
      <w:marTop w:val="0"/>
      <w:marBottom w:val="0"/>
      <w:divBdr>
        <w:top w:val="none" w:sz="0" w:space="0" w:color="auto"/>
        <w:left w:val="none" w:sz="0" w:space="0" w:color="auto"/>
        <w:bottom w:val="none" w:sz="0" w:space="0" w:color="auto"/>
        <w:right w:val="none" w:sz="0" w:space="0" w:color="auto"/>
      </w:divBdr>
    </w:div>
    <w:div w:id="1423719747">
      <w:bodyDiv w:val="1"/>
      <w:marLeft w:val="0"/>
      <w:marRight w:val="0"/>
      <w:marTop w:val="0"/>
      <w:marBottom w:val="0"/>
      <w:divBdr>
        <w:top w:val="none" w:sz="0" w:space="0" w:color="auto"/>
        <w:left w:val="none" w:sz="0" w:space="0" w:color="auto"/>
        <w:bottom w:val="none" w:sz="0" w:space="0" w:color="auto"/>
        <w:right w:val="none" w:sz="0" w:space="0" w:color="auto"/>
      </w:divBdr>
    </w:div>
    <w:div w:id="1462265655">
      <w:bodyDiv w:val="1"/>
      <w:marLeft w:val="0"/>
      <w:marRight w:val="0"/>
      <w:marTop w:val="0"/>
      <w:marBottom w:val="0"/>
      <w:divBdr>
        <w:top w:val="none" w:sz="0" w:space="0" w:color="auto"/>
        <w:left w:val="none" w:sz="0" w:space="0" w:color="auto"/>
        <w:bottom w:val="none" w:sz="0" w:space="0" w:color="auto"/>
        <w:right w:val="none" w:sz="0" w:space="0" w:color="auto"/>
      </w:divBdr>
    </w:div>
    <w:div w:id="1538394065">
      <w:bodyDiv w:val="1"/>
      <w:marLeft w:val="0"/>
      <w:marRight w:val="0"/>
      <w:marTop w:val="0"/>
      <w:marBottom w:val="0"/>
      <w:divBdr>
        <w:top w:val="none" w:sz="0" w:space="0" w:color="auto"/>
        <w:left w:val="none" w:sz="0" w:space="0" w:color="auto"/>
        <w:bottom w:val="none" w:sz="0" w:space="0" w:color="auto"/>
        <w:right w:val="none" w:sz="0" w:space="0" w:color="auto"/>
      </w:divBdr>
    </w:div>
    <w:div w:id="1662075332">
      <w:bodyDiv w:val="1"/>
      <w:marLeft w:val="0"/>
      <w:marRight w:val="0"/>
      <w:marTop w:val="0"/>
      <w:marBottom w:val="0"/>
      <w:divBdr>
        <w:top w:val="none" w:sz="0" w:space="0" w:color="auto"/>
        <w:left w:val="none" w:sz="0" w:space="0" w:color="auto"/>
        <w:bottom w:val="none" w:sz="0" w:space="0" w:color="auto"/>
        <w:right w:val="none" w:sz="0" w:space="0" w:color="auto"/>
      </w:divBdr>
    </w:div>
    <w:div w:id="1722090511">
      <w:bodyDiv w:val="1"/>
      <w:marLeft w:val="0"/>
      <w:marRight w:val="0"/>
      <w:marTop w:val="0"/>
      <w:marBottom w:val="0"/>
      <w:divBdr>
        <w:top w:val="none" w:sz="0" w:space="0" w:color="auto"/>
        <w:left w:val="none" w:sz="0" w:space="0" w:color="auto"/>
        <w:bottom w:val="none" w:sz="0" w:space="0" w:color="auto"/>
        <w:right w:val="none" w:sz="0" w:space="0" w:color="auto"/>
      </w:divBdr>
    </w:div>
    <w:div w:id="1745953323">
      <w:bodyDiv w:val="1"/>
      <w:marLeft w:val="0"/>
      <w:marRight w:val="0"/>
      <w:marTop w:val="0"/>
      <w:marBottom w:val="0"/>
      <w:divBdr>
        <w:top w:val="none" w:sz="0" w:space="0" w:color="auto"/>
        <w:left w:val="none" w:sz="0" w:space="0" w:color="auto"/>
        <w:bottom w:val="none" w:sz="0" w:space="0" w:color="auto"/>
        <w:right w:val="none" w:sz="0" w:space="0" w:color="auto"/>
      </w:divBdr>
    </w:div>
    <w:div w:id="1752119683">
      <w:bodyDiv w:val="1"/>
      <w:marLeft w:val="0"/>
      <w:marRight w:val="0"/>
      <w:marTop w:val="0"/>
      <w:marBottom w:val="0"/>
      <w:divBdr>
        <w:top w:val="none" w:sz="0" w:space="0" w:color="auto"/>
        <w:left w:val="none" w:sz="0" w:space="0" w:color="auto"/>
        <w:bottom w:val="none" w:sz="0" w:space="0" w:color="auto"/>
        <w:right w:val="none" w:sz="0" w:space="0" w:color="auto"/>
      </w:divBdr>
    </w:div>
    <w:div w:id="1767459567">
      <w:bodyDiv w:val="1"/>
      <w:marLeft w:val="0"/>
      <w:marRight w:val="0"/>
      <w:marTop w:val="0"/>
      <w:marBottom w:val="0"/>
      <w:divBdr>
        <w:top w:val="none" w:sz="0" w:space="0" w:color="auto"/>
        <w:left w:val="none" w:sz="0" w:space="0" w:color="auto"/>
        <w:bottom w:val="none" w:sz="0" w:space="0" w:color="auto"/>
        <w:right w:val="none" w:sz="0" w:space="0" w:color="auto"/>
      </w:divBdr>
    </w:div>
    <w:div w:id="1777746850">
      <w:bodyDiv w:val="1"/>
      <w:marLeft w:val="0"/>
      <w:marRight w:val="0"/>
      <w:marTop w:val="0"/>
      <w:marBottom w:val="0"/>
      <w:divBdr>
        <w:top w:val="none" w:sz="0" w:space="0" w:color="auto"/>
        <w:left w:val="none" w:sz="0" w:space="0" w:color="auto"/>
        <w:bottom w:val="none" w:sz="0" w:space="0" w:color="auto"/>
        <w:right w:val="none" w:sz="0" w:space="0" w:color="auto"/>
      </w:divBdr>
    </w:div>
    <w:div w:id="1817725756">
      <w:bodyDiv w:val="1"/>
      <w:marLeft w:val="0"/>
      <w:marRight w:val="0"/>
      <w:marTop w:val="0"/>
      <w:marBottom w:val="0"/>
      <w:divBdr>
        <w:top w:val="none" w:sz="0" w:space="0" w:color="auto"/>
        <w:left w:val="none" w:sz="0" w:space="0" w:color="auto"/>
        <w:bottom w:val="none" w:sz="0" w:space="0" w:color="auto"/>
        <w:right w:val="none" w:sz="0" w:space="0" w:color="auto"/>
      </w:divBdr>
    </w:div>
    <w:div w:id="1911504036">
      <w:bodyDiv w:val="1"/>
      <w:marLeft w:val="0"/>
      <w:marRight w:val="0"/>
      <w:marTop w:val="0"/>
      <w:marBottom w:val="0"/>
      <w:divBdr>
        <w:top w:val="none" w:sz="0" w:space="0" w:color="auto"/>
        <w:left w:val="none" w:sz="0" w:space="0" w:color="auto"/>
        <w:bottom w:val="none" w:sz="0" w:space="0" w:color="auto"/>
        <w:right w:val="none" w:sz="0" w:space="0" w:color="auto"/>
      </w:divBdr>
    </w:div>
    <w:div w:id="1931426414">
      <w:bodyDiv w:val="1"/>
      <w:marLeft w:val="0"/>
      <w:marRight w:val="0"/>
      <w:marTop w:val="0"/>
      <w:marBottom w:val="0"/>
      <w:divBdr>
        <w:top w:val="none" w:sz="0" w:space="0" w:color="auto"/>
        <w:left w:val="none" w:sz="0" w:space="0" w:color="auto"/>
        <w:bottom w:val="none" w:sz="0" w:space="0" w:color="auto"/>
        <w:right w:val="none" w:sz="0" w:space="0" w:color="auto"/>
      </w:divBdr>
    </w:div>
    <w:div w:id="1965691498">
      <w:bodyDiv w:val="1"/>
      <w:marLeft w:val="0"/>
      <w:marRight w:val="0"/>
      <w:marTop w:val="0"/>
      <w:marBottom w:val="0"/>
      <w:divBdr>
        <w:top w:val="none" w:sz="0" w:space="0" w:color="auto"/>
        <w:left w:val="none" w:sz="0" w:space="0" w:color="auto"/>
        <w:bottom w:val="none" w:sz="0" w:space="0" w:color="auto"/>
        <w:right w:val="none" w:sz="0" w:space="0" w:color="auto"/>
      </w:divBdr>
    </w:div>
    <w:div w:id="2026399039">
      <w:bodyDiv w:val="1"/>
      <w:marLeft w:val="0"/>
      <w:marRight w:val="0"/>
      <w:marTop w:val="0"/>
      <w:marBottom w:val="0"/>
      <w:divBdr>
        <w:top w:val="none" w:sz="0" w:space="0" w:color="auto"/>
        <w:left w:val="none" w:sz="0" w:space="0" w:color="auto"/>
        <w:bottom w:val="none" w:sz="0" w:space="0" w:color="auto"/>
        <w:right w:val="none" w:sz="0" w:space="0" w:color="auto"/>
      </w:divBdr>
    </w:div>
    <w:div w:id="2046558949">
      <w:bodyDiv w:val="1"/>
      <w:marLeft w:val="0"/>
      <w:marRight w:val="0"/>
      <w:marTop w:val="0"/>
      <w:marBottom w:val="0"/>
      <w:divBdr>
        <w:top w:val="none" w:sz="0" w:space="0" w:color="auto"/>
        <w:left w:val="none" w:sz="0" w:space="0" w:color="auto"/>
        <w:bottom w:val="none" w:sz="0" w:space="0" w:color="auto"/>
        <w:right w:val="none" w:sz="0" w:space="0" w:color="auto"/>
      </w:divBdr>
    </w:div>
    <w:div w:id="204879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emf"/><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CG Custom">
      <a:dk1>
        <a:sysClr val="windowText" lastClr="000000"/>
      </a:dk1>
      <a:lt1>
        <a:sysClr val="window" lastClr="FFFFFF"/>
      </a:lt1>
      <a:dk2>
        <a:srgbClr val="243E96"/>
      </a:dk2>
      <a:lt2>
        <a:srgbClr val="FFFFFF"/>
      </a:lt2>
      <a:accent1>
        <a:srgbClr val="000000"/>
      </a:accent1>
      <a:accent2>
        <a:srgbClr val="0072C6"/>
      </a:accent2>
      <a:accent3>
        <a:srgbClr val="087AC0"/>
      </a:accent3>
      <a:accent4>
        <a:srgbClr val="BF1D7C"/>
      </a:accent4>
      <a:accent5>
        <a:srgbClr val="243E9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F00736B6AA3E4CB994E3EDAFCB74C3" ma:contentTypeVersion="4" ma:contentTypeDescription="Create a new document." ma:contentTypeScope="" ma:versionID="e5619d91a6f112a8ae58fb0d4fcd68af">
  <xsd:schema xmlns:xsd="http://www.w3.org/2001/XMLSchema" xmlns:xs="http://www.w3.org/2001/XMLSchema" xmlns:p="http://schemas.microsoft.com/office/2006/metadata/properties" xmlns:ns2="50d672ca-7e7e-485a-932d-b087c2ebc3e0" targetNamespace="http://schemas.microsoft.com/office/2006/metadata/properties" ma:root="true" ma:fieldsID="5d62504ca9246f5ca69a8170b67b59c1" ns2:_="">
    <xsd:import namespace="50d672ca-7e7e-485a-932d-b087c2ebc3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672ca-7e7e-485a-932d-b087c2eb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2D33E7-3BD3-4B59-9EFC-6A3C3CEA4668}">
  <ds:schemaRefs>
    <ds:schemaRef ds:uri="http://schemas.microsoft.com/sharepoint/v3/contenttype/forms"/>
  </ds:schemaRefs>
</ds:datastoreItem>
</file>

<file path=customXml/itemProps2.xml><?xml version="1.0" encoding="utf-8"?>
<ds:datastoreItem xmlns:ds="http://schemas.openxmlformats.org/officeDocument/2006/customXml" ds:itemID="{5824BE7A-5BB5-4219-9335-85AE8C117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672ca-7e7e-485a-932d-b087c2ebc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9262C-38CB-43E2-92CC-4D52983ECD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Murrish</dc:creator>
  <cp:keywords/>
  <dc:description/>
  <cp:lastModifiedBy>Jennifer Dodge</cp:lastModifiedBy>
  <cp:revision>2</cp:revision>
  <dcterms:created xsi:type="dcterms:W3CDTF">2020-02-20T11:41:00Z</dcterms:created>
  <dcterms:modified xsi:type="dcterms:W3CDTF">2020-02-20T11:41:00Z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0x0101004AF00736B6AA3E4CB994E3EDAFCB74C3</vt:lpwstr>
  </property>
</Properties>
</file>